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74C4" w14:textId="77777777" w:rsidR="00693872" w:rsidRDefault="00693872" w:rsidP="004522D8">
      <w:pPr>
        <w:jc w:val="center"/>
        <w:rPr>
          <w:rFonts w:cs="B Titr" w:hint="cs"/>
          <w:sz w:val="40"/>
          <w:szCs w:val="40"/>
          <w:rtl/>
        </w:rPr>
      </w:pPr>
      <w:bookmarkStart w:id="0" w:name="_GoBack"/>
      <w:bookmarkEnd w:id="0"/>
    </w:p>
    <w:p w14:paraId="0D3C6B6F" w14:textId="77777777" w:rsidR="000159A0" w:rsidRPr="001247E9" w:rsidRDefault="000159A0" w:rsidP="000159A0">
      <w:pPr>
        <w:jc w:val="center"/>
        <w:rPr>
          <w:rFonts w:cs="B Titr"/>
          <w:sz w:val="36"/>
          <w:szCs w:val="36"/>
          <w:rtl/>
        </w:rPr>
      </w:pPr>
      <w:r w:rsidRPr="001247E9">
        <w:rPr>
          <w:rFonts w:cs="B Titr" w:hint="cs"/>
          <w:sz w:val="36"/>
          <w:szCs w:val="36"/>
          <w:rtl/>
        </w:rPr>
        <w:t xml:space="preserve">راهنمای بالينی و برنامه اجرايی تيم سلامت </w:t>
      </w:r>
    </w:p>
    <w:p w14:paraId="61F227E9" w14:textId="77777777" w:rsidR="000159A0" w:rsidRPr="001247E9" w:rsidRDefault="000159A0" w:rsidP="007054F4">
      <w:pPr>
        <w:jc w:val="center"/>
        <w:rPr>
          <w:rFonts w:cs="B Titr"/>
          <w:sz w:val="36"/>
          <w:szCs w:val="36"/>
          <w:rtl/>
        </w:rPr>
      </w:pPr>
      <w:r w:rsidRPr="001247E9">
        <w:rPr>
          <w:rFonts w:cs="B Titr" w:hint="cs"/>
          <w:sz w:val="36"/>
          <w:szCs w:val="36"/>
          <w:rtl/>
        </w:rPr>
        <w:t>برای ارا</w:t>
      </w:r>
      <w:r w:rsidR="00FD09FB">
        <w:rPr>
          <w:rFonts w:cs="B Titr" w:hint="cs"/>
          <w:sz w:val="36"/>
          <w:szCs w:val="36"/>
          <w:rtl/>
        </w:rPr>
        <w:t>ي</w:t>
      </w:r>
      <w:r w:rsidRPr="001247E9">
        <w:rPr>
          <w:rFonts w:cs="B Titr" w:hint="cs"/>
          <w:sz w:val="36"/>
          <w:szCs w:val="36"/>
          <w:rtl/>
        </w:rPr>
        <w:t xml:space="preserve">ه 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14:paraId="21F20464" w14:textId="77777777" w:rsidR="000159A0" w:rsidRDefault="000159A0" w:rsidP="000159A0">
      <w:pPr>
        <w:spacing w:after="0" w:line="240" w:lineRule="auto"/>
        <w:jc w:val="center"/>
        <w:rPr>
          <w:rFonts w:cs="B Yagut"/>
          <w:b/>
          <w:bCs/>
          <w:sz w:val="32"/>
          <w:szCs w:val="32"/>
          <w:rtl/>
        </w:rPr>
      </w:pPr>
    </w:p>
    <w:p w14:paraId="5C9F35A3" w14:textId="77777777" w:rsidR="000159A0" w:rsidRDefault="000159A0" w:rsidP="000159A0">
      <w:pPr>
        <w:spacing w:after="0" w:line="240" w:lineRule="auto"/>
        <w:jc w:val="center"/>
        <w:rPr>
          <w:rFonts w:cs="B Yagut"/>
          <w:b/>
          <w:bCs/>
          <w:sz w:val="32"/>
          <w:szCs w:val="32"/>
          <w:rtl/>
        </w:rPr>
      </w:pPr>
    </w:p>
    <w:p w14:paraId="62D988BA" w14:textId="77777777" w:rsidR="000159A0" w:rsidRPr="001247E9"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14:paraId="4E5F3198" w14:textId="77777777" w:rsidR="000159A0" w:rsidRPr="001247E9" w:rsidRDefault="000159A0" w:rsidP="000159A0">
      <w:pPr>
        <w:spacing w:after="0" w:line="240" w:lineRule="auto"/>
        <w:jc w:val="center"/>
        <w:rPr>
          <w:rFonts w:cs="B Titr"/>
          <w:sz w:val="28"/>
          <w:szCs w:val="28"/>
          <w:rtl/>
        </w:rPr>
      </w:pPr>
    </w:p>
    <w:p w14:paraId="1FF0A5B3" w14:textId="77777777" w:rsidR="000159A0" w:rsidRDefault="000159A0" w:rsidP="000159A0">
      <w:pPr>
        <w:rPr>
          <w:rtl/>
        </w:rPr>
      </w:pPr>
    </w:p>
    <w:p w14:paraId="6E119672" w14:textId="77777777" w:rsidR="000159A0" w:rsidRDefault="000159A0" w:rsidP="000159A0">
      <w:pPr>
        <w:rPr>
          <w:rtl/>
        </w:rPr>
      </w:pPr>
    </w:p>
    <w:p w14:paraId="33C58C20" w14:textId="4B983D4F"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14:paraId="3C9D7314" w14:textId="77777777"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14:paraId="7F549CBB" w14:textId="77777777"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14:paraId="6C0DA34C" w14:textId="77777777"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14:paraId="623E9411" w14:textId="77777777" w:rsidR="000159A0" w:rsidRDefault="000159A0" w:rsidP="000159A0">
      <w:pPr>
        <w:rPr>
          <w:rFonts w:cs="B Titr"/>
          <w:b/>
          <w:bCs/>
          <w:color w:val="365F91"/>
          <w:sz w:val="36"/>
          <w:szCs w:val="36"/>
          <w:rtl/>
        </w:rPr>
      </w:pPr>
    </w:p>
    <w:p w14:paraId="15C33AF4" w14:textId="77777777" w:rsidR="00A91547" w:rsidRDefault="00A91547" w:rsidP="000159A0">
      <w:pPr>
        <w:rPr>
          <w:rFonts w:cs="B Titr"/>
          <w:b/>
          <w:bCs/>
          <w:color w:val="365F91"/>
          <w:sz w:val="36"/>
          <w:szCs w:val="36"/>
          <w:rtl/>
        </w:rPr>
      </w:pPr>
    </w:p>
    <w:p w14:paraId="7DB94FE5" w14:textId="77777777" w:rsidR="007511BD" w:rsidRDefault="007511BD" w:rsidP="00A91547">
      <w:pPr>
        <w:jc w:val="center"/>
        <w:rPr>
          <w:rFonts w:cs="B Sina"/>
          <w:color w:val="548DD4"/>
          <w:sz w:val="40"/>
          <w:szCs w:val="40"/>
          <w:rtl/>
        </w:rPr>
      </w:pPr>
    </w:p>
    <w:p w14:paraId="493AF94E" w14:textId="77777777" w:rsidR="00362906" w:rsidRDefault="00362906" w:rsidP="00A91547">
      <w:pPr>
        <w:jc w:val="center"/>
        <w:rPr>
          <w:rFonts w:cs="B Sina"/>
          <w:color w:val="548DD4"/>
          <w:sz w:val="40"/>
          <w:szCs w:val="40"/>
          <w:rtl/>
        </w:rPr>
      </w:pPr>
    </w:p>
    <w:p w14:paraId="767AFB93" w14:textId="77777777" w:rsidR="00362906" w:rsidRDefault="00362906" w:rsidP="00A91547">
      <w:pPr>
        <w:jc w:val="center"/>
        <w:rPr>
          <w:rFonts w:cs="B Sina"/>
          <w:color w:val="548DD4"/>
          <w:sz w:val="40"/>
          <w:szCs w:val="40"/>
          <w:rtl/>
        </w:rPr>
      </w:pPr>
    </w:p>
    <w:p w14:paraId="6712393A" w14:textId="77777777" w:rsidR="00A91547" w:rsidRPr="002D0431" w:rsidRDefault="00A91547" w:rsidP="00A91547">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412A459B" w14:textId="77777777" w:rsidR="007511BD" w:rsidRDefault="007511BD" w:rsidP="00A91547">
      <w:pPr>
        <w:spacing w:after="0"/>
        <w:rPr>
          <w:rFonts w:cs="B Titr"/>
          <w:b/>
          <w:bCs/>
          <w:color w:val="365F91"/>
          <w:sz w:val="36"/>
          <w:szCs w:val="36"/>
          <w:rtl/>
        </w:rPr>
      </w:pPr>
    </w:p>
    <w:p w14:paraId="0DBD157E" w14:textId="77777777" w:rsidR="007511BD" w:rsidRDefault="007511BD" w:rsidP="00A91547">
      <w:pPr>
        <w:spacing w:after="0"/>
        <w:rPr>
          <w:rFonts w:cs="B Titr"/>
          <w:b/>
          <w:bCs/>
          <w:color w:val="365F91"/>
          <w:sz w:val="36"/>
          <w:szCs w:val="36"/>
          <w:rtl/>
        </w:rPr>
      </w:pPr>
    </w:p>
    <w:p w14:paraId="29EE2F82" w14:textId="77777777" w:rsidR="007511BD" w:rsidRDefault="007511BD" w:rsidP="00A91547">
      <w:pPr>
        <w:spacing w:after="0"/>
        <w:rPr>
          <w:rFonts w:cs="B Titr"/>
          <w:b/>
          <w:bCs/>
          <w:color w:val="365F91"/>
          <w:sz w:val="36"/>
          <w:szCs w:val="36"/>
          <w:rtl/>
        </w:rPr>
      </w:pPr>
    </w:p>
    <w:p w14:paraId="31A15290" w14:textId="77777777" w:rsidR="007511BD" w:rsidRDefault="007511BD" w:rsidP="00A91547">
      <w:pPr>
        <w:spacing w:after="0"/>
        <w:rPr>
          <w:rFonts w:cs="B Titr"/>
          <w:b/>
          <w:bCs/>
          <w:color w:val="365F91"/>
          <w:sz w:val="36"/>
          <w:szCs w:val="36"/>
          <w:rtl/>
        </w:rPr>
      </w:pPr>
    </w:p>
    <w:p w14:paraId="14E92AF8" w14:textId="77777777" w:rsidR="007511BD" w:rsidRDefault="007511BD" w:rsidP="00A91547">
      <w:pPr>
        <w:spacing w:after="0"/>
        <w:rPr>
          <w:rFonts w:cs="B Titr"/>
          <w:b/>
          <w:bCs/>
          <w:color w:val="365F91"/>
          <w:sz w:val="36"/>
          <w:szCs w:val="36"/>
          <w:rtl/>
        </w:rPr>
      </w:pPr>
    </w:p>
    <w:p w14:paraId="5022189A" w14:textId="77777777" w:rsidR="007511BD" w:rsidRDefault="007511BD" w:rsidP="00A91547">
      <w:pPr>
        <w:spacing w:after="0"/>
        <w:rPr>
          <w:rFonts w:cs="B Titr"/>
          <w:b/>
          <w:bCs/>
          <w:color w:val="365F91"/>
          <w:sz w:val="36"/>
          <w:szCs w:val="36"/>
          <w:rtl/>
        </w:rPr>
      </w:pPr>
    </w:p>
    <w:p w14:paraId="4716A1BD" w14:textId="77777777" w:rsidR="007511BD" w:rsidRDefault="007511BD" w:rsidP="00A91547">
      <w:pPr>
        <w:spacing w:after="0"/>
        <w:rPr>
          <w:rFonts w:cs="B Titr"/>
          <w:b/>
          <w:bCs/>
          <w:color w:val="365F91"/>
          <w:sz w:val="36"/>
          <w:szCs w:val="36"/>
        </w:rPr>
      </w:pPr>
    </w:p>
    <w:p w14:paraId="00EA5F8D" w14:textId="77777777" w:rsidR="00E1657F" w:rsidRDefault="00E1657F" w:rsidP="00A91547">
      <w:pPr>
        <w:spacing w:after="0"/>
        <w:rPr>
          <w:rFonts w:cs="B Titr"/>
          <w:b/>
          <w:bCs/>
          <w:color w:val="365F91"/>
          <w:sz w:val="36"/>
          <w:szCs w:val="36"/>
          <w:rtl/>
        </w:rPr>
      </w:pPr>
    </w:p>
    <w:p w14:paraId="3A1EC698" w14:textId="77777777" w:rsidR="007511BD" w:rsidRDefault="007511BD" w:rsidP="00A91547">
      <w:pPr>
        <w:spacing w:after="0"/>
        <w:rPr>
          <w:rFonts w:cs="B Yagut"/>
          <w:b/>
          <w:bCs/>
          <w:color w:val="1F497D"/>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8"/>
        <w:gridCol w:w="7309"/>
      </w:tblGrid>
      <w:tr w:rsidR="00362906" w:rsidRPr="00525C3C" w14:paraId="563818DE" w14:textId="77777777" w:rsidTr="00362906">
        <w:tc>
          <w:tcPr>
            <w:tcW w:w="14787" w:type="dxa"/>
            <w:gridSpan w:val="2"/>
            <w:shd w:val="clear" w:color="auto" w:fill="B6DDE8" w:themeFill="accent5" w:themeFillTint="66"/>
          </w:tcPr>
          <w:p w14:paraId="49B59594" w14:textId="77777777" w:rsidR="00362906" w:rsidRPr="00525C3C" w:rsidRDefault="00362906" w:rsidP="00362906">
            <w:pPr>
              <w:tabs>
                <w:tab w:val="left" w:pos="1039"/>
                <w:tab w:val="left" w:pos="1148"/>
                <w:tab w:val="left" w:pos="1720"/>
                <w:tab w:val="center" w:pos="4513"/>
                <w:tab w:val="right" w:pos="9026"/>
              </w:tabs>
              <w:spacing w:after="0" w:line="240" w:lineRule="auto"/>
              <w:jc w:val="center"/>
              <w:rPr>
                <w:rFonts w:cs="B Titr"/>
                <w:sz w:val="24"/>
                <w:szCs w:val="24"/>
                <w:rtl/>
              </w:rPr>
            </w:pPr>
            <w:r>
              <w:rPr>
                <w:rFonts w:cs="B Titr" w:hint="cs"/>
                <w:sz w:val="24"/>
                <w:szCs w:val="24"/>
                <w:rtl/>
              </w:rPr>
              <w:lastRenderedPageBreak/>
              <w:t>فهرست</w:t>
            </w:r>
          </w:p>
        </w:tc>
      </w:tr>
      <w:tr w:rsidR="007511BD" w:rsidRPr="00525C3C" w14:paraId="6C26540B" w14:textId="77777777" w:rsidTr="00362906">
        <w:tc>
          <w:tcPr>
            <w:tcW w:w="7478" w:type="dxa"/>
            <w:shd w:val="clear" w:color="auto" w:fill="DAEEF3" w:themeFill="accent5" w:themeFillTint="33"/>
          </w:tcPr>
          <w:p w14:paraId="411EEF24" w14:textId="77777777" w:rsidR="007511BD" w:rsidRPr="00525C3C" w:rsidRDefault="007511BD" w:rsidP="007511BD">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309" w:type="dxa"/>
            <w:shd w:val="clear" w:color="auto" w:fill="DAEEF3" w:themeFill="accent5" w:themeFillTint="33"/>
          </w:tcPr>
          <w:p w14:paraId="5AC90088" w14:textId="77777777" w:rsidR="007511BD" w:rsidRDefault="007511BD" w:rsidP="007511BD">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7511BD" w:rsidRPr="00525C3C" w14:paraId="7A793923" w14:textId="77777777" w:rsidTr="00362906">
        <w:tc>
          <w:tcPr>
            <w:tcW w:w="7478" w:type="dxa"/>
          </w:tcPr>
          <w:p w14:paraId="4FC6166E" w14:textId="599A2405" w:rsidR="000D3873" w:rsidRDefault="007511BD" w:rsidP="009430BA">
            <w:pPr>
              <w:tabs>
                <w:tab w:val="left" w:pos="278"/>
                <w:tab w:val="center" w:pos="4513"/>
                <w:tab w:val="right" w:pos="9026"/>
              </w:tabs>
              <w:spacing w:before="240" w:after="0" w:line="240" w:lineRule="auto"/>
              <w:rPr>
                <w:rFonts w:cs="B Yagut"/>
                <w:b/>
                <w:bCs/>
                <w:sz w:val="20"/>
                <w:szCs w:val="20"/>
                <w:rtl/>
              </w:rPr>
            </w:pPr>
            <w:r w:rsidRPr="00525C3C">
              <w:rPr>
                <w:rFonts w:cs="B Titr" w:hint="cs"/>
                <w:b/>
                <w:bCs/>
                <w:sz w:val="20"/>
                <w:szCs w:val="20"/>
                <w:rtl/>
              </w:rPr>
              <w:t xml:space="preserve">  </w:t>
            </w:r>
            <w:r w:rsidRPr="00525C3C">
              <w:rPr>
                <w:rFonts w:cs="B Yagut" w:hint="cs"/>
                <w:b/>
                <w:bCs/>
                <w:sz w:val="20"/>
                <w:szCs w:val="20"/>
                <w:rtl/>
              </w:rPr>
              <w:t xml:space="preserve">         .......</w:t>
            </w:r>
            <w:r w:rsidR="009430BA">
              <w:rPr>
                <w:rFonts w:cs="B Yagut" w:hint="cs"/>
                <w:b/>
                <w:bCs/>
                <w:sz w:val="20"/>
                <w:szCs w:val="20"/>
                <w:rtl/>
              </w:rPr>
              <w:t xml:space="preserve"> </w:t>
            </w:r>
            <w:r w:rsidR="000D3873">
              <w:rPr>
                <w:rFonts w:cs="B Yagut" w:hint="cs"/>
                <w:b/>
                <w:bCs/>
                <w:sz w:val="20"/>
                <w:szCs w:val="20"/>
                <w:rtl/>
              </w:rPr>
              <w:t>مقدمه</w:t>
            </w:r>
          </w:p>
          <w:p w14:paraId="157326C1" w14:textId="2BEDF6D6" w:rsidR="007511BD" w:rsidRPr="00525C3C" w:rsidRDefault="000D3873" w:rsidP="009430BA">
            <w:pPr>
              <w:tabs>
                <w:tab w:val="left" w:pos="278"/>
                <w:tab w:val="center" w:pos="4513"/>
                <w:tab w:val="right" w:pos="9026"/>
              </w:tabs>
              <w:spacing w:before="240" w:after="0" w:line="240" w:lineRule="auto"/>
              <w:rPr>
                <w:rFonts w:cs="B Yagut"/>
                <w:b/>
                <w:bCs/>
                <w:sz w:val="20"/>
                <w:szCs w:val="20"/>
                <w:rtl/>
              </w:rPr>
            </w:pPr>
            <w:r>
              <w:rPr>
                <w:rFonts w:cs="B Yagut"/>
                <w:b/>
                <w:bCs/>
                <w:sz w:val="20"/>
                <w:szCs w:val="20"/>
              </w:rPr>
              <w:t>….</w:t>
            </w:r>
            <w:r w:rsidR="009430BA">
              <w:rPr>
                <w:rFonts w:cs="B Yagut"/>
                <w:b/>
                <w:bCs/>
                <w:sz w:val="20"/>
                <w:szCs w:val="20"/>
              </w:rPr>
              <w:t xml:space="preserve">            </w:t>
            </w:r>
            <w:r w:rsidR="007511BD" w:rsidRPr="00525C3C">
              <w:rPr>
                <w:rFonts w:cs="B Yagut" w:hint="cs"/>
                <w:b/>
                <w:bCs/>
                <w:sz w:val="20"/>
                <w:szCs w:val="20"/>
                <w:rtl/>
              </w:rPr>
              <w:t xml:space="preserve"> </w:t>
            </w:r>
            <w:r>
              <w:rPr>
                <w:rFonts w:cs="B Yagut" w:hint="cs"/>
                <w:b/>
                <w:bCs/>
                <w:sz w:val="20"/>
                <w:szCs w:val="20"/>
                <w:rtl/>
              </w:rPr>
              <w:t xml:space="preserve"> </w:t>
            </w:r>
            <w:r w:rsidR="007511BD" w:rsidRPr="00525C3C">
              <w:rPr>
                <w:rFonts w:cs="B Yagut" w:hint="cs"/>
                <w:b/>
                <w:bCs/>
                <w:sz w:val="20"/>
                <w:szCs w:val="20"/>
                <w:rtl/>
              </w:rPr>
              <w:t xml:space="preserve">آشنايي با مجموعه                                                                                                                                                                                                                               </w:t>
            </w:r>
          </w:p>
          <w:p w14:paraId="7DA27E38" w14:textId="77777777" w:rsidR="007511BD" w:rsidRPr="008E7C17"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 xml:space="preserve">مراقبت های رده سنی </w:t>
            </w:r>
            <w:r w:rsidR="007054F4">
              <w:rPr>
                <w:rFonts w:cs="B Yagut" w:hint="cs"/>
                <w:b/>
                <w:bCs/>
                <w:color w:val="548DD4"/>
                <w:rtl/>
              </w:rPr>
              <w:t xml:space="preserve">5 </w:t>
            </w:r>
            <w:r w:rsidRPr="008E7C17">
              <w:rPr>
                <w:rFonts w:cs="B Yagut" w:hint="cs"/>
                <w:b/>
                <w:bCs/>
                <w:color w:val="548DD4"/>
                <w:rtl/>
              </w:rPr>
              <w:t xml:space="preserve">تا 18 سال                                                                                                                                                                                                      </w:t>
            </w:r>
          </w:p>
          <w:p w14:paraId="5DD12ED1" w14:textId="0964AB30" w:rsidR="007511BD" w:rsidRPr="00525C3C" w:rsidRDefault="007511BD" w:rsidP="007054F4">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9853D6">
              <w:rPr>
                <w:rFonts w:cs="B Yagut" w:hint="cs"/>
                <w:b/>
                <w:bCs/>
                <w:sz w:val="20"/>
                <w:szCs w:val="20"/>
                <w:rtl/>
              </w:rPr>
              <w:t>وضعيت قد</w:t>
            </w:r>
            <w:r w:rsidR="00AE60DA">
              <w:rPr>
                <w:rFonts w:cs="B Yagut" w:hint="cs"/>
                <w:b/>
                <w:bCs/>
                <w:sz w:val="20"/>
                <w:szCs w:val="20"/>
                <w:rtl/>
              </w:rPr>
              <w:t xml:space="preserve"> برای سن</w:t>
            </w:r>
            <w:r w:rsidR="009853D6">
              <w:rPr>
                <w:rFonts w:cs="B Yagut" w:hint="cs"/>
                <w:b/>
                <w:bCs/>
                <w:sz w:val="20"/>
                <w:szCs w:val="20"/>
                <w:rtl/>
              </w:rPr>
              <w:t xml:space="preserve"> </w:t>
            </w:r>
            <w:r w:rsidR="007054F4">
              <w:rPr>
                <w:rFonts w:cs="B Yagut" w:hint="cs"/>
                <w:b/>
                <w:bCs/>
                <w:sz w:val="20"/>
                <w:szCs w:val="20"/>
                <w:rtl/>
              </w:rPr>
              <w:t xml:space="preserve">5 </w:t>
            </w:r>
            <w:r w:rsidR="009853D6">
              <w:rPr>
                <w:rFonts w:cs="B Yagut" w:hint="cs"/>
                <w:b/>
                <w:bCs/>
                <w:sz w:val="20"/>
                <w:szCs w:val="20"/>
                <w:rtl/>
              </w:rPr>
              <w:t xml:space="preserve"> تا 18</w:t>
            </w:r>
            <w:r>
              <w:rPr>
                <w:rFonts w:cs="B Yagut" w:hint="cs"/>
                <w:b/>
                <w:bCs/>
                <w:sz w:val="20"/>
                <w:szCs w:val="20"/>
                <w:rtl/>
              </w:rPr>
              <w:t xml:space="preserve"> سالگي</w:t>
            </w:r>
            <w:r w:rsidRPr="00525C3C">
              <w:rPr>
                <w:rFonts w:cs="B Yagut" w:hint="cs"/>
                <w:b/>
                <w:bCs/>
                <w:sz w:val="20"/>
                <w:szCs w:val="20"/>
                <w:rtl/>
              </w:rPr>
              <w:tab/>
            </w:r>
          </w:p>
          <w:p w14:paraId="3CFDE729" w14:textId="7607FBF8" w:rsidR="007511BD" w:rsidRPr="00525C3C" w:rsidRDefault="007511BD" w:rsidP="007054F4">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9853D6" w:rsidRPr="00525C3C">
              <w:rPr>
                <w:rFonts w:cs="B Yagut" w:hint="cs"/>
                <w:b/>
                <w:bCs/>
                <w:sz w:val="20"/>
                <w:szCs w:val="20"/>
                <w:rtl/>
              </w:rPr>
              <w:t>مراقبت از نظر وضعيت نمايه توده بدنی</w:t>
            </w:r>
            <w:r w:rsidR="00AE60DA">
              <w:rPr>
                <w:rFonts w:cs="B Yagut" w:hint="cs"/>
                <w:b/>
                <w:bCs/>
                <w:sz w:val="20"/>
                <w:szCs w:val="20"/>
                <w:rtl/>
              </w:rPr>
              <w:t xml:space="preserve"> برای سن</w:t>
            </w:r>
            <w:r w:rsidR="009853D6" w:rsidRPr="00525C3C">
              <w:rPr>
                <w:rFonts w:cs="B Yagut" w:hint="cs"/>
                <w:b/>
                <w:bCs/>
                <w:sz w:val="20"/>
                <w:szCs w:val="20"/>
                <w:rtl/>
              </w:rPr>
              <w:t xml:space="preserve"> </w:t>
            </w:r>
            <w:r w:rsidR="007054F4">
              <w:rPr>
                <w:rFonts w:cs="B Yagut" w:hint="cs"/>
                <w:b/>
                <w:bCs/>
                <w:sz w:val="20"/>
                <w:szCs w:val="20"/>
                <w:rtl/>
              </w:rPr>
              <w:t xml:space="preserve">5 </w:t>
            </w:r>
            <w:r w:rsidR="009853D6">
              <w:rPr>
                <w:rFonts w:cs="B Yagut" w:hint="cs"/>
                <w:b/>
                <w:bCs/>
                <w:sz w:val="20"/>
                <w:szCs w:val="20"/>
                <w:rtl/>
              </w:rPr>
              <w:t xml:space="preserve"> تا 18 سالگي</w:t>
            </w:r>
            <w:r w:rsidR="009853D6" w:rsidRPr="00525C3C">
              <w:rPr>
                <w:rFonts w:cs="B Yagut" w:hint="cs"/>
                <w:b/>
                <w:bCs/>
                <w:sz w:val="20"/>
                <w:szCs w:val="20"/>
                <w:rtl/>
              </w:rPr>
              <w:t xml:space="preserve"> </w:t>
            </w:r>
          </w:p>
          <w:p w14:paraId="7399E490" w14:textId="39D0B973" w:rsidR="007511BD" w:rsidRPr="00525C3C" w:rsidRDefault="007511BD" w:rsidP="00196B3E">
            <w:pPr>
              <w:tabs>
                <w:tab w:val="left" w:pos="7914"/>
              </w:tabs>
              <w:spacing w:after="0" w:line="240" w:lineRule="auto"/>
              <w:rPr>
                <w:rFonts w:cs="B Titr"/>
                <w:b/>
                <w:bCs/>
                <w:rtl/>
              </w:rPr>
            </w:pPr>
            <w:r w:rsidRPr="00525C3C">
              <w:rPr>
                <w:rFonts w:cs="B Yagut" w:hint="cs"/>
                <w:b/>
                <w:bCs/>
                <w:sz w:val="20"/>
                <w:szCs w:val="20"/>
                <w:rtl/>
              </w:rPr>
              <w:t xml:space="preserve">         ............ </w:t>
            </w:r>
            <w:r w:rsidR="007E6C38">
              <w:rPr>
                <w:rFonts w:cs="B Yagut" w:hint="cs"/>
                <w:b/>
                <w:bCs/>
                <w:sz w:val="20"/>
                <w:szCs w:val="20"/>
                <w:rtl/>
              </w:rPr>
              <w:t>بررسي مخاط از نظر اختلالات خوني و هپاتيت</w:t>
            </w:r>
            <w:r w:rsidRPr="008D11A3">
              <w:rPr>
                <w:rFonts w:cs="B Yagut" w:hint="cs"/>
                <w:b/>
                <w:bCs/>
                <w:sz w:val="20"/>
                <w:szCs w:val="20"/>
                <w:rtl/>
              </w:rPr>
              <w:t xml:space="preserve"> </w:t>
            </w:r>
            <w:r w:rsidR="00196B3E">
              <w:rPr>
                <w:rFonts w:cs="B Yagut" w:hint="cs"/>
                <w:b/>
                <w:bCs/>
                <w:sz w:val="20"/>
                <w:szCs w:val="20"/>
                <w:rtl/>
              </w:rPr>
              <w:t>5</w:t>
            </w:r>
            <w:r w:rsidR="008701A4">
              <w:rPr>
                <w:rFonts w:cs="B Yagut" w:hint="cs"/>
                <w:b/>
                <w:bCs/>
                <w:sz w:val="20"/>
                <w:szCs w:val="20"/>
                <w:rtl/>
              </w:rPr>
              <w:t xml:space="preserve"> </w:t>
            </w:r>
            <w:r w:rsidRPr="008D11A3">
              <w:rPr>
                <w:rFonts w:cs="B Yagut" w:hint="cs"/>
                <w:b/>
                <w:bCs/>
                <w:sz w:val="20"/>
                <w:szCs w:val="20"/>
                <w:rtl/>
              </w:rPr>
              <w:t xml:space="preserve"> تا 18 سال</w:t>
            </w:r>
          </w:p>
          <w:p w14:paraId="71E24BE4" w14:textId="41718931" w:rsidR="007511BD" w:rsidRPr="00525C3C" w:rsidRDefault="007511BD" w:rsidP="001B2EB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7E6C38">
              <w:rPr>
                <w:rFonts w:cs="B Yagut" w:hint="cs"/>
                <w:b/>
                <w:bCs/>
                <w:sz w:val="20"/>
                <w:szCs w:val="20"/>
                <w:rtl/>
              </w:rPr>
              <w:t>معاينه چشم</w:t>
            </w:r>
            <w:r>
              <w:rPr>
                <w:rFonts w:cs="B Yagut" w:hint="cs"/>
                <w:b/>
                <w:bCs/>
                <w:sz w:val="20"/>
                <w:szCs w:val="20"/>
                <w:rtl/>
              </w:rPr>
              <w:t xml:space="preserve"> </w:t>
            </w:r>
            <w:r w:rsidR="001B2EB0">
              <w:rPr>
                <w:rFonts w:cs="B Yagut" w:hint="cs"/>
                <w:b/>
                <w:bCs/>
                <w:sz w:val="20"/>
                <w:szCs w:val="20"/>
                <w:rtl/>
              </w:rPr>
              <w:t xml:space="preserve">5 </w:t>
            </w:r>
            <w:r>
              <w:rPr>
                <w:rFonts w:cs="B Yagut" w:hint="cs"/>
                <w:b/>
                <w:bCs/>
                <w:sz w:val="20"/>
                <w:szCs w:val="20"/>
                <w:rtl/>
              </w:rPr>
              <w:t>تا 18 سالگي</w:t>
            </w:r>
            <w:r w:rsidRPr="00525C3C">
              <w:rPr>
                <w:rFonts w:cs="B Yagut" w:hint="cs"/>
                <w:b/>
                <w:bCs/>
                <w:sz w:val="20"/>
                <w:szCs w:val="20"/>
                <w:rtl/>
              </w:rPr>
              <w:t xml:space="preserve"> </w:t>
            </w:r>
          </w:p>
          <w:p w14:paraId="1186531B" w14:textId="3BA8E9AE" w:rsidR="00281332" w:rsidRDefault="007511BD" w:rsidP="001B2EB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w:t>
            </w:r>
            <w:r w:rsidR="00281332">
              <w:rPr>
                <w:rFonts w:cs="B Yagut" w:hint="cs"/>
                <w:b/>
                <w:bCs/>
                <w:sz w:val="20"/>
                <w:szCs w:val="20"/>
                <w:rtl/>
              </w:rPr>
              <w:t xml:space="preserve"> معاينه گوش </w:t>
            </w:r>
            <w:r w:rsidR="001B2EB0">
              <w:rPr>
                <w:rFonts w:cs="B Yagut" w:hint="cs"/>
                <w:b/>
                <w:bCs/>
                <w:sz w:val="20"/>
                <w:szCs w:val="20"/>
                <w:rtl/>
              </w:rPr>
              <w:t xml:space="preserve">5  </w:t>
            </w:r>
            <w:r w:rsidR="00281332">
              <w:rPr>
                <w:rFonts w:cs="B Yagut" w:hint="cs"/>
                <w:b/>
                <w:bCs/>
                <w:sz w:val="20"/>
                <w:szCs w:val="20"/>
                <w:rtl/>
              </w:rPr>
              <w:t>تا 18 سالگي</w:t>
            </w:r>
          </w:p>
          <w:p w14:paraId="692EEE39" w14:textId="3F51292A" w:rsidR="007511BD" w:rsidRPr="00525C3C" w:rsidRDefault="00227AA4" w:rsidP="009430BA">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00C35493">
              <w:rPr>
                <w:rFonts w:cs="B Yagut" w:hint="cs"/>
                <w:b/>
                <w:bCs/>
                <w:sz w:val="20"/>
                <w:szCs w:val="20"/>
                <w:rtl/>
              </w:rPr>
              <w:t>معاينه و ارزيابي</w:t>
            </w:r>
            <w:r>
              <w:rPr>
                <w:rFonts w:cs="B Yagut" w:hint="cs"/>
                <w:b/>
                <w:bCs/>
                <w:sz w:val="20"/>
                <w:szCs w:val="20"/>
                <w:rtl/>
              </w:rPr>
              <w:t xml:space="preserve"> </w:t>
            </w:r>
            <w:r w:rsidR="00281332">
              <w:rPr>
                <w:rFonts w:cs="B Yagut" w:hint="cs"/>
                <w:b/>
                <w:bCs/>
                <w:sz w:val="20"/>
                <w:szCs w:val="20"/>
                <w:rtl/>
              </w:rPr>
              <w:t>غده تيروييد</w:t>
            </w:r>
            <w:r>
              <w:rPr>
                <w:rFonts w:cs="B Yagut" w:hint="cs"/>
                <w:b/>
                <w:bCs/>
                <w:sz w:val="20"/>
                <w:szCs w:val="20"/>
                <w:rtl/>
              </w:rPr>
              <w:t xml:space="preserve"> </w:t>
            </w:r>
            <w:r w:rsidR="001B2EB0">
              <w:rPr>
                <w:rFonts w:cs="B Yagut" w:hint="cs"/>
                <w:b/>
                <w:bCs/>
                <w:sz w:val="20"/>
                <w:szCs w:val="20"/>
                <w:rtl/>
              </w:rPr>
              <w:t xml:space="preserve">5  </w:t>
            </w:r>
            <w:r w:rsidR="007511BD">
              <w:rPr>
                <w:rFonts w:cs="B Yagut" w:hint="cs"/>
                <w:b/>
                <w:bCs/>
                <w:sz w:val="20"/>
                <w:szCs w:val="20"/>
                <w:rtl/>
              </w:rPr>
              <w:t xml:space="preserve">تا 18 سال </w:t>
            </w:r>
          </w:p>
          <w:p w14:paraId="4876027C" w14:textId="1E5BB88F" w:rsidR="007511BD" w:rsidRPr="00525C3C" w:rsidRDefault="007511BD" w:rsidP="001B2EB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227AA4">
              <w:rPr>
                <w:rFonts w:cs="B Yagut" w:hint="cs"/>
                <w:b/>
                <w:bCs/>
                <w:sz w:val="20"/>
                <w:szCs w:val="20"/>
                <w:rtl/>
              </w:rPr>
              <w:t xml:space="preserve">ابتلا به </w:t>
            </w:r>
            <w:r w:rsidR="001B2EB0">
              <w:rPr>
                <w:rFonts w:cs="B Yagut" w:hint="cs"/>
                <w:b/>
                <w:bCs/>
                <w:sz w:val="20"/>
                <w:szCs w:val="20"/>
                <w:rtl/>
              </w:rPr>
              <w:t xml:space="preserve">سل5  </w:t>
            </w:r>
            <w:r>
              <w:rPr>
                <w:rFonts w:cs="B Yagut" w:hint="cs"/>
                <w:b/>
                <w:bCs/>
                <w:sz w:val="20"/>
                <w:szCs w:val="20"/>
                <w:rtl/>
              </w:rPr>
              <w:t>تا 18 سال</w:t>
            </w:r>
            <w:r w:rsidRPr="00525C3C">
              <w:rPr>
                <w:rFonts w:cs="B Yagut" w:hint="cs"/>
                <w:b/>
                <w:bCs/>
                <w:sz w:val="20"/>
                <w:szCs w:val="20"/>
                <w:rtl/>
              </w:rPr>
              <w:t xml:space="preserve"> </w:t>
            </w:r>
          </w:p>
          <w:p w14:paraId="1FC4F885" w14:textId="5169C00A" w:rsidR="007511BD" w:rsidRPr="00525C3C" w:rsidRDefault="009430BA" w:rsidP="009430BA">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xml:space="preserve">............ مراقبت از نظر </w:t>
            </w:r>
            <w:r w:rsidR="000356B9">
              <w:rPr>
                <w:rFonts w:cs="B Yagut" w:hint="cs"/>
                <w:b/>
                <w:bCs/>
                <w:sz w:val="20"/>
                <w:szCs w:val="20"/>
                <w:rtl/>
              </w:rPr>
              <w:t>ابتلا به آسم</w:t>
            </w:r>
            <w:r w:rsidR="007511BD">
              <w:rPr>
                <w:rFonts w:cs="B Yagut" w:hint="cs"/>
                <w:b/>
                <w:bCs/>
                <w:sz w:val="20"/>
                <w:szCs w:val="20"/>
                <w:rtl/>
              </w:rPr>
              <w:t xml:space="preserve"> </w:t>
            </w:r>
            <w:r w:rsidR="001B2EB0">
              <w:rPr>
                <w:rFonts w:cs="B Yagut" w:hint="cs"/>
                <w:b/>
                <w:bCs/>
                <w:sz w:val="20"/>
                <w:szCs w:val="20"/>
                <w:rtl/>
              </w:rPr>
              <w:t xml:space="preserve">5  </w:t>
            </w:r>
            <w:r w:rsidR="007511BD">
              <w:rPr>
                <w:rFonts w:cs="B Yagut" w:hint="cs"/>
                <w:b/>
                <w:bCs/>
                <w:sz w:val="20"/>
                <w:szCs w:val="20"/>
                <w:rtl/>
              </w:rPr>
              <w:t>تا 18 سال</w:t>
            </w:r>
            <w:r w:rsidR="007511BD" w:rsidRPr="00525C3C">
              <w:rPr>
                <w:rFonts w:cs="B Yagut" w:hint="cs"/>
                <w:b/>
                <w:bCs/>
                <w:sz w:val="20"/>
                <w:szCs w:val="20"/>
                <w:rtl/>
              </w:rPr>
              <w:t xml:space="preserve"> </w:t>
            </w:r>
          </w:p>
          <w:p w14:paraId="37E03669" w14:textId="44F41EB0" w:rsidR="007511BD" w:rsidRPr="00525C3C" w:rsidRDefault="009430BA" w:rsidP="009430BA">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 م</w:t>
            </w:r>
            <w:r w:rsidR="00836B48">
              <w:rPr>
                <w:rFonts w:cs="B Yagut" w:hint="cs"/>
                <w:b/>
                <w:bCs/>
                <w:sz w:val="20"/>
                <w:szCs w:val="20"/>
                <w:rtl/>
              </w:rPr>
              <w:t>عاينه قلب و عروق</w:t>
            </w:r>
            <w:r w:rsidR="007511BD">
              <w:rPr>
                <w:rFonts w:cs="B Yagut" w:hint="cs"/>
                <w:b/>
                <w:bCs/>
                <w:sz w:val="20"/>
                <w:szCs w:val="20"/>
                <w:rtl/>
              </w:rPr>
              <w:t xml:space="preserve"> </w:t>
            </w:r>
            <w:r w:rsidR="001B2EB0">
              <w:rPr>
                <w:rFonts w:cs="B Yagut" w:hint="cs"/>
                <w:b/>
                <w:bCs/>
                <w:sz w:val="20"/>
                <w:szCs w:val="20"/>
                <w:rtl/>
              </w:rPr>
              <w:t xml:space="preserve">5  </w:t>
            </w:r>
            <w:r w:rsidR="007511BD">
              <w:rPr>
                <w:rFonts w:cs="B Yagut" w:hint="cs"/>
                <w:b/>
                <w:bCs/>
                <w:sz w:val="20"/>
                <w:szCs w:val="20"/>
                <w:rtl/>
              </w:rPr>
              <w:t>تا 18 سال</w:t>
            </w:r>
          </w:p>
          <w:p w14:paraId="646FD2A6" w14:textId="59BB88B8" w:rsidR="007511BD" w:rsidRPr="00525C3C" w:rsidRDefault="009430BA" w:rsidP="007826D2">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م</w:t>
            </w:r>
            <w:r w:rsidR="00143491">
              <w:rPr>
                <w:rFonts w:cs="B Yagut" w:hint="cs"/>
                <w:b/>
                <w:bCs/>
                <w:sz w:val="20"/>
                <w:szCs w:val="20"/>
                <w:rtl/>
              </w:rPr>
              <w:t>عاينه پوست و مو</w:t>
            </w:r>
            <w:r w:rsidR="007511BD">
              <w:rPr>
                <w:rFonts w:cs="B Yagut" w:hint="cs"/>
                <w:b/>
                <w:bCs/>
                <w:sz w:val="20"/>
                <w:szCs w:val="20"/>
                <w:rtl/>
              </w:rPr>
              <w:t xml:space="preserve"> </w:t>
            </w:r>
            <w:r w:rsidR="001B2EB0">
              <w:rPr>
                <w:rFonts w:cs="B Yagut" w:hint="cs"/>
                <w:b/>
                <w:bCs/>
                <w:sz w:val="20"/>
                <w:szCs w:val="20"/>
                <w:rtl/>
              </w:rPr>
              <w:t xml:space="preserve">5 </w:t>
            </w:r>
            <w:r w:rsidR="00143491">
              <w:rPr>
                <w:rFonts w:cs="B Yagut" w:hint="cs"/>
                <w:b/>
                <w:bCs/>
                <w:sz w:val="20"/>
                <w:szCs w:val="20"/>
                <w:rtl/>
              </w:rPr>
              <w:t>تا 18 سال</w:t>
            </w:r>
          </w:p>
          <w:p w14:paraId="30F105A5" w14:textId="75D0187E" w:rsidR="007511BD" w:rsidRPr="00525C3C" w:rsidRDefault="009430BA" w:rsidP="008B5288">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مراقبت از نظر </w:t>
            </w:r>
            <w:r w:rsidR="00257A60">
              <w:rPr>
                <w:rFonts w:cs="B Yagut" w:hint="cs"/>
                <w:b/>
                <w:bCs/>
                <w:sz w:val="20"/>
                <w:szCs w:val="20"/>
                <w:rtl/>
              </w:rPr>
              <w:t xml:space="preserve">اختلالات اسكلتي- عضلاني و قامت </w:t>
            </w:r>
            <w:r w:rsidR="008B5288">
              <w:rPr>
                <w:rFonts w:cs="B Yagut" w:hint="cs"/>
                <w:b/>
                <w:bCs/>
                <w:sz w:val="20"/>
                <w:szCs w:val="20"/>
                <w:rtl/>
              </w:rPr>
              <w:t xml:space="preserve">5  </w:t>
            </w:r>
            <w:r w:rsidR="00257A60">
              <w:rPr>
                <w:rFonts w:cs="B Yagut" w:hint="cs"/>
                <w:b/>
                <w:bCs/>
                <w:sz w:val="20"/>
                <w:szCs w:val="20"/>
                <w:rtl/>
              </w:rPr>
              <w:t>تا 18 سال</w:t>
            </w:r>
          </w:p>
          <w:p w14:paraId="29724E87" w14:textId="3A8A261A" w:rsidR="00A55C8A" w:rsidRPr="00525C3C" w:rsidRDefault="009430BA" w:rsidP="00425917">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A55C8A">
              <w:rPr>
                <w:rFonts w:cs="B Yagut" w:hint="cs"/>
                <w:b/>
                <w:bCs/>
                <w:sz w:val="20"/>
                <w:szCs w:val="20"/>
                <w:rtl/>
              </w:rPr>
              <w:t xml:space="preserve">ارزيابي از نظر سلامت روان </w:t>
            </w:r>
            <w:r w:rsidR="008453F7">
              <w:rPr>
                <w:rFonts w:cs="B Yagut" w:hint="cs"/>
                <w:b/>
                <w:bCs/>
                <w:sz w:val="20"/>
                <w:szCs w:val="20"/>
                <w:rtl/>
              </w:rPr>
              <w:t xml:space="preserve">5 </w:t>
            </w:r>
            <w:r w:rsidR="00A55C8A">
              <w:rPr>
                <w:rFonts w:cs="B Yagut" w:hint="cs"/>
                <w:b/>
                <w:bCs/>
                <w:sz w:val="20"/>
                <w:szCs w:val="20"/>
                <w:rtl/>
              </w:rPr>
              <w:t xml:space="preserve"> تا 18 سال </w:t>
            </w:r>
          </w:p>
          <w:p w14:paraId="213B64BD" w14:textId="46A263A6" w:rsidR="007511BD" w:rsidRPr="00525C3C" w:rsidRDefault="009430BA" w:rsidP="008453F7">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552DB5">
              <w:rPr>
                <w:rFonts w:cs="B Yagut" w:hint="cs"/>
                <w:b/>
                <w:bCs/>
                <w:sz w:val="20"/>
                <w:szCs w:val="20"/>
                <w:rtl/>
              </w:rPr>
              <w:t>ارزيابي</w:t>
            </w:r>
            <w:r w:rsidR="007511BD" w:rsidRPr="00525C3C">
              <w:rPr>
                <w:rFonts w:cs="B Yagut" w:hint="cs"/>
                <w:b/>
                <w:bCs/>
                <w:sz w:val="20"/>
                <w:szCs w:val="20"/>
                <w:rtl/>
              </w:rPr>
              <w:t xml:space="preserve"> از نظر </w:t>
            </w:r>
            <w:r w:rsidR="007511BD">
              <w:rPr>
                <w:rFonts w:cs="B Yagut" w:hint="cs"/>
                <w:b/>
                <w:bCs/>
                <w:sz w:val="20"/>
                <w:szCs w:val="20"/>
                <w:rtl/>
              </w:rPr>
              <w:t>سلامت اجتماعي</w:t>
            </w:r>
            <w:r w:rsidR="008453F7">
              <w:rPr>
                <w:rFonts w:cs="B Yagut" w:hint="cs"/>
                <w:b/>
                <w:bCs/>
                <w:sz w:val="20"/>
                <w:szCs w:val="20"/>
                <w:rtl/>
              </w:rPr>
              <w:t xml:space="preserve">5 </w:t>
            </w:r>
            <w:r w:rsidR="007511BD">
              <w:rPr>
                <w:rFonts w:cs="B Yagut" w:hint="cs"/>
                <w:b/>
                <w:bCs/>
                <w:sz w:val="20"/>
                <w:szCs w:val="20"/>
                <w:rtl/>
              </w:rPr>
              <w:t xml:space="preserve"> تا 18 سال</w:t>
            </w:r>
          </w:p>
          <w:p w14:paraId="7E947C60" w14:textId="46F3EA5F" w:rsidR="007511BD" w:rsidRPr="00525C3C" w:rsidRDefault="007511BD" w:rsidP="009430BA">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425917">
              <w:rPr>
                <w:rFonts w:cs="B Yagut" w:hint="cs"/>
                <w:b/>
                <w:bCs/>
                <w:sz w:val="20"/>
                <w:szCs w:val="20"/>
                <w:rtl/>
              </w:rPr>
              <w:t xml:space="preserve"> </w:t>
            </w:r>
            <w:r w:rsidR="00447500">
              <w:rPr>
                <w:rFonts w:cs="B Yagut" w:hint="cs"/>
                <w:b/>
                <w:bCs/>
                <w:sz w:val="20"/>
                <w:szCs w:val="20"/>
                <w:rtl/>
              </w:rPr>
              <w:t>معاينه ش</w:t>
            </w:r>
            <w:r w:rsidR="002B07AD">
              <w:rPr>
                <w:rFonts w:cs="B Yagut" w:hint="cs"/>
                <w:b/>
                <w:bCs/>
                <w:sz w:val="20"/>
                <w:szCs w:val="20"/>
                <w:rtl/>
              </w:rPr>
              <w:t>ك</w:t>
            </w:r>
            <w:r w:rsidR="00447500">
              <w:rPr>
                <w:rFonts w:cs="B Yagut" w:hint="cs"/>
                <w:b/>
                <w:bCs/>
                <w:sz w:val="20"/>
                <w:szCs w:val="20"/>
                <w:rtl/>
              </w:rPr>
              <w:t xml:space="preserve">م </w:t>
            </w:r>
            <w:r w:rsidR="001B2EB0">
              <w:rPr>
                <w:rFonts w:cs="B Yagut" w:hint="cs"/>
                <w:b/>
                <w:bCs/>
                <w:sz w:val="20"/>
                <w:szCs w:val="20"/>
                <w:rtl/>
              </w:rPr>
              <w:t xml:space="preserve">5  </w:t>
            </w:r>
            <w:r w:rsidR="00447500">
              <w:rPr>
                <w:rFonts w:cs="B Yagut" w:hint="cs"/>
                <w:b/>
                <w:bCs/>
                <w:sz w:val="20"/>
                <w:szCs w:val="20"/>
                <w:rtl/>
              </w:rPr>
              <w:t>تا 18 سال</w:t>
            </w:r>
            <w:r w:rsidRPr="00525C3C">
              <w:rPr>
                <w:rFonts w:cs="B Yagut" w:hint="cs"/>
                <w:b/>
                <w:bCs/>
                <w:sz w:val="20"/>
                <w:szCs w:val="20"/>
                <w:rtl/>
              </w:rPr>
              <w:t xml:space="preserve"> </w:t>
            </w:r>
          </w:p>
          <w:p w14:paraId="21746749" w14:textId="16732025" w:rsidR="007511BD" w:rsidRDefault="007511BD" w:rsidP="008B5288">
            <w:pPr>
              <w:tabs>
                <w:tab w:val="left" w:pos="548"/>
                <w:tab w:val="right" w:pos="678"/>
                <w:tab w:val="center" w:pos="4513"/>
                <w:tab w:val="right" w:pos="9026"/>
                <w:tab w:val="left" w:pos="12053"/>
                <w:tab w:val="left" w:pos="12696"/>
              </w:tabs>
              <w:spacing w:after="0" w:line="240" w:lineRule="auto"/>
              <w:ind w:left="407"/>
              <w:rPr>
                <w:rFonts w:cs="B Yagut"/>
                <w:b/>
                <w:bCs/>
                <w:sz w:val="20"/>
                <w:szCs w:val="20"/>
                <w:rtl/>
              </w:rPr>
            </w:pPr>
            <w:r w:rsidRPr="00525C3C">
              <w:rPr>
                <w:rFonts w:cs="B Yagut" w:hint="cs"/>
                <w:b/>
                <w:bCs/>
                <w:sz w:val="20"/>
                <w:szCs w:val="20"/>
                <w:rtl/>
              </w:rPr>
              <w:t>............</w:t>
            </w:r>
            <w:r w:rsidRPr="00525C3C">
              <w:rPr>
                <w:rFonts w:cs="B Titr" w:hint="cs"/>
                <w:b/>
                <w:bCs/>
                <w:rtl/>
              </w:rPr>
              <w:t xml:space="preserve"> </w:t>
            </w:r>
            <w:r w:rsidRPr="00525C3C">
              <w:rPr>
                <w:rFonts w:cs="B Yagut" w:hint="cs"/>
                <w:b/>
                <w:bCs/>
                <w:sz w:val="20"/>
                <w:szCs w:val="20"/>
                <w:rtl/>
              </w:rPr>
              <w:t xml:space="preserve">ارزيابي </w:t>
            </w:r>
            <w:r w:rsidR="00447500">
              <w:rPr>
                <w:rFonts w:cs="B Yagut" w:hint="cs"/>
                <w:b/>
                <w:bCs/>
                <w:sz w:val="20"/>
                <w:szCs w:val="20"/>
                <w:rtl/>
              </w:rPr>
              <w:t xml:space="preserve">از نظر مشكلات ادراري تناسلي </w:t>
            </w:r>
            <w:r w:rsidR="008B5288">
              <w:rPr>
                <w:rFonts w:cs="B Yagut" w:hint="cs"/>
                <w:b/>
                <w:bCs/>
                <w:sz w:val="20"/>
                <w:szCs w:val="20"/>
                <w:rtl/>
              </w:rPr>
              <w:t xml:space="preserve">5  </w:t>
            </w:r>
            <w:r>
              <w:rPr>
                <w:rFonts w:cs="B Yagut" w:hint="cs"/>
                <w:b/>
                <w:bCs/>
                <w:sz w:val="20"/>
                <w:szCs w:val="20"/>
                <w:rtl/>
              </w:rPr>
              <w:t>تا 18 سال</w:t>
            </w:r>
          </w:p>
          <w:p w14:paraId="09AB3177" w14:textId="1047FE17" w:rsidR="007F7E94" w:rsidRPr="00525C3C" w:rsidRDefault="007F7E94" w:rsidP="001B2EB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Pr>
                <w:rFonts w:cs="B Yagut" w:hint="cs"/>
                <w:b/>
                <w:bCs/>
                <w:sz w:val="20"/>
                <w:szCs w:val="20"/>
                <w:rtl/>
              </w:rPr>
              <w:t xml:space="preserve">روند بلوغ </w:t>
            </w:r>
            <w:r w:rsidR="001B2EB0">
              <w:rPr>
                <w:rFonts w:cs="B Yagut" w:hint="cs"/>
                <w:b/>
                <w:bCs/>
                <w:sz w:val="20"/>
                <w:szCs w:val="20"/>
                <w:rtl/>
              </w:rPr>
              <w:t xml:space="preserve">8  </w:t>
            </w:r>
            <w:r>
              <w:rPr>
                <w:rFonts w:cs="B Yagut" w:hint="cs"/>
                <w:b/>
                <w:bCs/>
                <w:sz w:val="20"/>
                <w:szCs w:val="20"/>
                <w:rtl/>
              </w:rPr>
              <w:t>تا 18 سال</w:t>
            </w:r>
          </w:p>
          <w:p w14:paraId="1ED094EA" w14:textId="77777777" w:rsidR="00691051" w:rsidRDefault="00691051" w:rsidP="00691051">
            <w:pPr>
              <w:tabs>
                <w:tab w:val="left" w:pos="548"/>
                <w:tab w:val="right" w:pos="678"/>
                <w:tab w:val="left" w:pos="962"/>
                <w:tab w:val="left" w:pos="1136"/>
                <w:tab w:val="center" w:pos="4513"/>
                <w:tab w:val="right" w:pos="9026"/>
                <w:tab w:val="left" w:pos="11929"/>
                <w:tab w:val="left" w:pos="12696"/>
              </w:tabs>
              <w:spacing w:before="240" w:after="0" w:line="240" w:lineRule="auto"/>
              <w:ind w:left="407"/>
              <w:rPr>
                <w:rFonts w:cs="B Yagut"/>
                <w:b/>
                <w:bCs/>
                <w:sz w:val="20"/>
                <w:szCs w:val="20"/>
                <w:rtl/>
              </w:rPr>
            </w:pPr>
            <w:r w:rsidRPr="00525C3C">
              <w:rPr>
                <w:rFonts w:cs="B Yagut" w:hint="cs"/>
                <w:b/>
                <w:bCs/>
                <w:sz w:val="20"/>
                <w:szCs w:val="20"/>
                <w:rtl/>
              </w:rPr>
              <w:t>............ مراقبت از نظر</w:t>
            </w:r>
            <w:r>
              <w:rPr>
                <w:rFonts w:cs="B Yagut" w:hint="cs"/>
                <w:b/>
                <w:bCs/>
                <w:sz w:val="20"/>
                <w:szCs w:val="20"/>
                <w:rtl/>
              </w:rPr>
              <w:t xml:space="preserve"> خطر ابتلا به</w:t>
            </w:r>
            <w:r w:rsidRPr="00525C3C">
              <w:rPr>
                <w:rFonts w:cs="B Yagut" w:hint="cs"/>
                <w:b/>
                <w:bCs/>
                <w:sz w:val="20"/>
                <w:szCs w:val="20"/>
                <w:rtl/>
              </w:rPr>
              <w:t xml:space="preserve"> </w:t>
            </w:r>
            <w:r>
              <w:rPr>
                <w:rFonts w:cs="B Yagut" w:hint="cs"/>
                <w:b/>
                <w:bCs/>
                <w:sz w:val="20"/>
                <w:szCs w:val="20"/>
                <w:rtl/>
              </w:rPr>
              <w:t>فشار خون بالا  5  تا 18 سال</w:t>
            </w:r>
            <w:r w:rsidRPr="00525C3C">
              <w:rPr>
                <w:rFonts w:cs="B Yagut" w:hint="cs"/>
                <w:b/>
                <w:bCs/>
                <w:sz w:val="20"/>
                <w:szCs w:val="20"/>
                <w:rtl/>
              </w:rPr>
              <w:t xml:space="preserve">  </w:t>
            </w:r>
          </w:p>
          <w:p w14:paraId="08FCDBCC" w14:textId="42ED9A77" w:rsidR="007F7E94" w:rsidRPr="00525C3C" w:rsidRDefault="00691051" w:rsidP="00691051">
            <w:pPr>
              <w:tabs>
                <w:tab w:val="left" w:pos="548"/>
                <w:tab w:val="right" w:pos="678"/>
                <w:tab w:val="center" w:pos="4513"/>
                <w:tab w:val="right" w:pos="9026"/>
                <w:tab w:val="left" w:pos="12053"/>
                <w:tab w:val="left" w:pos="12696"/>
              </w:tabs>
              <w:spacing w:after="0" w:line="240" w:lineRule="auto"/>
              <w:ind w:left="407"/>
              <w:rPr>
                <w:rFonts w:cs="B Yagut"/>
                <w:b/>
                <w:bCs/>
                <w:sz w:val="20"/>
                <w:szCs w:val="20"/>
                <w:rtl/>
              </w:rPr>
            </w:pPr>
            <w:r>
              <w:rPr>
                <w:rFonts w:cs="B Yagut"/>
                <w:b/>
                <w:bCs/>
                <w:sz w:val="20"/>
                <w:szCs w:val="20"/>
              </w:rPr>
              <w:t>……….</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مصرف</w:t>
            </w:r>
            <w:r w:rsidRPr="000727F6">
              <w:rPr>
                <w:rFonts w:cs="B Yagut"/>
                <w:b/>
                <w:bCs/>
                <w:sz w:val="20"/>
                <w:szCs w:val="20"/>
                <w:rtl/>
              </w:rPr>
              <w:t xml:space="preserve"> </w:t>
            </w:r>
            <w:r w:rsidRPr="000727F6">
              <w:rPr>
                <w:rFonts w:cs="B Yagut" w:hint="cs"/>
                <w:b/>
                <w:bCs/>
                <w:sz w:val="20"/>
                <w:szCs w:val="20"/>
                <w:rtl/>
              </w:rPr>
              <w:t>دخانیات،</w:t>
            </w:r>
            <w:r w:rsidRPr="000727F6">
              <w:rPr>
                <w:rFonts w:cs="B Yagut"/>
                <w:b/>
                <w:bCs/>
                <w:sz w:val="20"/>
                <w:szCs w:val="20"/>
                <w:rtl/>
              </w:rPr>
              <w:t xml:space="preserve"> </w:t>
            </w:r>
            <w:r w:rsidRPr="000727F6">
              <w:rPr>
                <w:rFonts w:cs="B Yagut" w:hint="cs"/>
                <w:b/>
                <w:bCs/>
                <w:sz w:val="20"/>
                <w:szCs w:val="20"/>
                <w:rtl/>
              </w:rPr>
              <w:t>الکل</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مواد</w:t>
            </w:r>
            <w:r w:rsidRPr="000727F6">
              <w:rPr>
                <w:rFonts w:cs="B Yagut"/>
                <w:b/>
                <w:bCs/>
                <w:sz w:val="20"/>
                <w:szCs w:val="20"/>
                <w:rtl/>
              </w:rPr>
              <w:t xml:space="preserve"> </w:t>
            </w:r>
            <w:r w:rsidRPr="000727F6">
              <w:rPr>
                <w:rFonts w:cs="B Yagut" w:hint="cs"/>
                <w:b/>
                <w:bCs/>
                <w:sz w:val="20"/>
                <w:szCs w:val="20"/>
                <w:rtl/>
              </w:rPr>
              <w:t>در</w:t>
            </w:r>
            <w:r w:rsidRPr="000727F6">
              <w:rPr>
                <w:rFonts w:cs="B Yagut"/>
                <w:b/>
                <w:bCs/>
                <w:sz w:val="20"/>
                <w:szCs w:val="20"/>
                <w:rtl/>
              </w:rPr>
              <w:t xml:space="preserve"> </w:t>
            </w:r>
            <w:r w:rsidRPr="000727F6">
              <w:rPr>
                <w:rFonts w:cs="B Yagut" w:hint="cs"/>
                <w:b/>
                <w:bCs/>
                <w:sz w:val="20"/>
                <w:szCs w:val="20"/>
                <w:rtl/>
              </w:rPr>
              <w:t>نوجوانان</w:t>
            </w:r>
            <w:r w:rsidRPr="000727F6">
              <w:rPr>
                <w:rFonts w:cs="B Yagut"/>
                <w:b/>
                <w:bCs/>
                <w:sz w:val="20"/>
                <w:szCs w:val="20"/>
                <w:rtl/>
              </w:rPr>
              <w:t xml:space="preserve"> (5-18 </w:t>
            </w:r>
            <w:r w:rsidRPr="000727F6">
              <w:rPr>
                <w:rFonts w:cs="B Yagut" w:hint="cs"/>
                <w:b/>
                <w:bCs/>
                <w:sz w:val="20"/>
                <w:szCs w:val="20"/>
                <w:rtl/>
              </w:rPr>
              <w:t>سال</w:t>
            </w:r>
            <w:r w:rsidRPr="000727F6">
              <w:rPr>
                <w:rFonts w:cs="B Yagut"/>
                <w:b/>
                <w:bCs/>
                <w:sz w:val="20"/>
                <w:szCs w:val="20"/>
                <w:rtl/>
              </w:rPr>
              <w:t xml:space="preserve"> )</w:t>
            </w:r>
          </w:p>
          <w:p w14:paraId="6788DBDA" w14:textId="77777777" w:rsidR="007511BD" w:rsidRPr="00525C3C" w:rsidRDefault="007511BD" w:rsidP="00362906">
            <w:pPr>
              <w:spacing w:after="0" w:line="240" w:lineRule="auto"/>
              <w:rPr>
                <w:sz w:val="20"/>
                <w:szCs w:val="20"/>
              </w:rPr>
            </w:pPr>
            <w:r w:rsidRPr="00525C3C">
              <w:rPr>
                <w:rFonts w:cs="B Yagut" w:hint="cs"/>
                <w:b/>
                <w:bCs/>
                <w:sz w:val="20"/>
                <w:szCs w:val="20"/>
                <w:rtl/>
              </w:rPr>
              <w:t xml:space="preserve">         </w:t>
            </w:r>
          </w:p>
        </w:tc>
        <w:tc>
          <w:tcPr>
            <w:tcW w:w="7309" w:type="dxa"/>
          </w:tcPr>
          <w:p w14:paraId="5700BD74" w14:textId="3ED5CCB8" w:rsidR="001B2EB0" w:rsidRPr="00322D05" w:rsidDel="001B2EB0" w:rsidRDefault="001B2EB0" w:rsidP="007826D2">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20"/>
                <w:szCs w:val="20"/>
              </w:rPr>
            </w:pPr>
          </w:p>
          <w:p w14:paraId="5AB32BE4" w14:textId="5904E765" w:rsidR="000D4F9A" w:rsidRPr="002A65BE" w:rsidRDefault="00703F15"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sidRPr="00525C3C">
              <w:rPr>
                <w:rFonts w:cs="B Yagut" w:hint="cs"/>
                <w:b/>
                <w:bCs/>
                <w:sz w:val="20"/>
                <w:szCs w:val="20"/>
                <w:rtl/>
              </w:rPr>
              <w:t>............</w:t>
            </w:r>
            <w:r w:rsidR="000D4F9A" w:rsidRPr="002A65BE">
              <w:rPr>
                <w:rFonts w:cs="B Yagut" w:hint="cs"/>
                <w:b/>
                <w:bCs/>
                <w:sz w:val="20"/>
                <w:szCs w:val="20"/>
                <w:rtl/>
              </w:rPr>
              <w:t xml:space="preserve"> ارزیابی عوامل خطر ژنتیک (5 سالگی/ 6 سالگی و 15 سالگی) </w:t>
            </w:r>
          </w:p>
          <w:p w14:paraId="09837A2F" w14:textId="77EA2025" w:rsidR="008E349D" w:rsidRPr="00525C3C" w:rsidRDefault="008E349D" w:rsidP="008E349D">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سوختگي</w:t>
            </w:r>
          </w:p>
          <w:p w14:paraId="13F30AC9" w14:textId="6BE02067" w:rsidR="00AC32A7" w:rsidRPr="00525C3C" w:rsidRDefault="00AC32A7"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ساير آسيب هاي محيطي و گزش جانوران زهردار</w:t>
            </w:r>
          </w:p>
          <w:p w14:paraId="6DF16CDA" w14:textId="77777777" w:rsidR="007511BD" w:rsidRPr="008E7C17" w:rsidRDefault="007511BD" w:rsidP="008E7C17">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 xml:space="preserve">راهنماها </w:t>
            </w:r>
          </w:p>
          <w:p w14:paraId="472CC566" w14:textId="5994A2BC"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7826D2">
              <w:rPr>
                <w:rFonts w:cs="B Yagut" w:hint="cs"/>
                <w:b/>
                <w:bCs/>
                <w:sz w:val="20"/>
                <w:szCs w:val="20"/>
                <w:rtl/>
              </w:rPr>
              <w:t>...........</w:t>
            </w:r>
            <w:r w:rsidRPr="000727F6">
              <w:rPr>
                <w:rFonts w:cs="B Yagut" w:hint="cs"/>
                <w:b/>
                <w:bCs/>
                <w:sz w:val="20"/>
                <w:szCs w:val="20"/>
                <w:rtl/>
              </w:rPr>
              <w:t>راهنماي</w:t>
            </w:r>
            <w:r w:rsidRPr="000727F6">
              <w:rPr>
                <w:rFonts w:cs="B Yagut"/>
                <w:b/>
                <w:bCs/>
                <w:sz w:val="20"/>
                <w:szCs w:val="20"/>
                <w:rtl/>
              </w:rPr>
              <w:t xml:space="preserve"> </w:t>
            </w:r>
            <w:r w:rsidRPr="000727F6">
              <w:rPr>
                <w:rFonts w:cs="B Yagut" w:hint="cs"/>
                <w:b/>
                <w:bCs/>
                <w:sz w:val="20"/>
                <w:szCs w:val="20"/>
                <w:rtl/>
              </w:rPr>
              <w:t>معاينه</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ارزيابي</w:t>
            </w:r>
            <w:r w:rsidRPr="000727F6">
              <w:rPr>
                <w:rFonts w:cs="B Yagut"/>
                <w:b/>
                <w:bCs/>
                <w:sz w:val="20"/>
                <w:szCs w:val="20"/>
                <w:rtl/>
              </w:rPr>
              <w:t xml:space="preserve"> </w:t>
            </w:r>
            <w:r w:rsidRPr="000727F6">
              <w:rPr>
                <w:rFonts w:cs="B Yagut" w:hint="cs"/>
                <w:b/>
                <w:bCs/>
                <w:sz w:val="20"/>
                <w:szCs w:val="20"/>
                <w:rtl/>
              </w:rPr>
              <w:t>غده</w:t>
            </w:r>
            <w:r w:rsidRPr="000727F6">
              <w:rPr>
                <w:rFonts w:cs="B Yagut"/>
                <w:b/>
                <w:bCs/>
                <w:sz w:val="20"/>
                <w:szCs w:val="20"/>
                <w:rtl/>
              </w:rPr>
              <w:t xml:space="preserve"> </w:t>
            </w:r>
            <w:r w:rsidRPr="000727F6">
              <w:rPr>
                <w:rFonts w:cs="B Yagut" w:hint="cs"/>
                <w:b/>
                <w:bCs/>
                <w:sz w:val="20"/>
                <w:szCs w:val="20"/>
                <w:rtl/>
              </w:rPr>
              <w:t>تيروئيد</w:t>
            </w:r>
          </w:p>
          <w:p w14:paraId="13A81664" w14:textId="71475BAB" w:rsidR="00EB6615"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w:t>
            </w:r>
            <w:r w:rsidR="00EB6615">
              <w:rPr>
                <w:rFonts w:cs="B Yagut" w:hint="cs"/>
                <w:b/>
                <w:bCs/>
                <w:sz w:val="20"/>
                <w:szCs w:val="20"/>
                <w:rtl/>
              </w:rPr>
              <w:t>راهنماي بررسي از نظر ابتلا به سل و درمان سل 5  تا 18 سال</w:t>
            </w:r>
          </w:p>
          <w:p w14:paraId="1B9DB3BF" w14:textId="7573A9D6"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sidRPr="000727F6">
              <w:rPr>
                <w:rFonts w:cs="B Yagut"/>
                <w:b/>
                <w:bCs/>
                <w:sz w:val="20"/>
                <w:szCs w:val="20"/>
                <w:rtl/>
              </w:rPr>
              <w:t>......</w:t>
            </w:r>
            <w:r w:rsidR="007826D2">
              <w:rPr>
                <w:rFonts w:cs="B Yagut"/>
                <w:b/>
                <w:bCs/>
                <w:sz w:val="20"/>
                <w:szCs w:val="20"/>
              </w:rPr>
              <w:t>......</w:t>
            </w:r>
            <w:r w:rsidR="007826D2">
              <w:rPr>
                <w:rFonts w:cs="B Yagut" w:hint="cs"/>
                <w:b/>
                <w:bCs/>
                <w:sz w:val="20"/>
                <w:szCs w:val="20"/>
                <w:rtl/>
              </w:rPr>
              <w:t>را</w:t>
            </w:r>
            <w:r w:rsidRPr="000727F6">
              <w:rPr>
                <w:rFonts w:cs="B Yagut" w:hint="cs"/>
                <w:b/>
                <w:bCs/>
                <w:sz w:val="20"/>
                <w:szCs w:val="20"/>
                <w:rtl/>
              </w:rPr>
              <w:t>هنماي</w:t>
            </w:r>
            <w:r w:rsidRPr="000727F6">
              <w:rPr>
                <w:rFonts w:cs="B Yagut"/>
                <w:b/>
                <w:bCs/>
                <w:sz w:val="20"/>
                <w:szCs w:val="20"/>
                <w:rtl/>
              </w:rPr>
              <w:t xml:space="preserve"> </w:t>
            </w:r>
            <w:r w:rsidRPr="000727F6">
              <w:rPr>
                <w:rFonts w:cs="B Yagut" w:hint="cs"/>
                <w:b/>
                <w:bCs/>
                <w:sz w:val="20"/>
                <w:szCs w:val="20"/>
                <w:rtl/>
              </w:rPr>
              <w:t>آسم</w:t>
            </w:r>
          </w:p>
          <w:p w14:paraId="7F8365A2" w14:textId="16177464" w:rsidR="00F93C18" w:rsidRPr="00525C3C"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w:t>
            </w:r>
            <w:r w:rsidR="00F93C18">
              <w:rPr>
                <w:rFonts w:cs="B Yagut" w:hint="cs"/>
                <w:b/>
                <w:bCs/>
                <w:sz w:val="20"/>
                <w:szCs w:val="20"/>
                <w:rtl/>
              </w:rPr>
              <w:t xml:space="preserve">راهنماي بررسي از نظر بيماري هاي قلبي عروقي </w:t>
            </w:r>
          </w:p>
          <w:p w14:paraId="0C056A20" w14:textId="3DB23365" w:rsidR="0094715A"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hint="cs"/>
                <w:rtl/>
              </w:rPr>
              <w:t>.</w:t>
            </w:r>
            <w:r w:rsidR="0094715A" w:rsidRPr="000727F6">
              <w:rPr>
                <w:rFonts w:cs="B Yagut"/>
                <w:b/>
                <w:bCs/>
                <w:sz w:val="20"/>
                <w:szCs w:val="20"/>
                <w:rtl/>
              </w:rPr>
              <w:t>......</w:t>
            </w:r>
            <w:r>
              <w:rPr>
                <w:rFonts w:cs="B Yagut" w:hint="cs"/>
                <w:b/>
                <w:bCs/>
                <w:sz w:val="20"/>
                <w:szCs w:val="20"/>
                <w:rtl/>
              </w:rPr>
              <w:t>.......</w:t>
            </w:r>
            <w:r w:rsidR="0094715A" w:rsidRPr="000727F6">
              <w:rPr>
                <w:rFonts w:cs="B Yagut" w:hint="cs"/>
                <w:b/>
                <w:bCs/>
                <w:sz w:val="20"/>
                <w:szCs w:val="20"/>
                <w:rtl/>
              </w:rPr>
              <w:t>راهنمای</w:t>
            </w:r>
            <w:r w:rsidR="0094715A" w:rsidRPr="000727F6">
              <w:rPr>
                <w:rFonts w:cs="B Yagut"/>
                <w:b/>
                <w:bCs/>
                <w:sz w:val="20"/>
                <w:szCs w:val="20"/>
                <w:rtl/>
              </w:rPr>
              <w:t xml:space="preserve"> </w:t>
            </w:r>
            <w:r w:rsidR="0094715A" w:rsidRPr="000727F6">
              <w:rPr>
                <w:rFonts w:cs="B Yagut" w:hint="cs"/>
                <w:b/>
                <w:bCs/>
                <w:sz w:val="20"/>
                <w:szCs w:val="20"/>
                <w:rtl/>
              </w:rPr>
              <w:t>روند</w:t>
            </w:r>
            <w:r w:rsidR="0094715A" w:rsidRPr="000727F6">
              <w:rPr>
                <w:rFonts w:cs="B Yagut"/>
                <w:b/>
                <w:bCs/>
                <w:sz w:val="20"/>
                <w:szCs w:val="20"/>
                <w:rtl/>
              </w:rPr>
              <w:t xml:space="preserve"> </w:t>
            </w:r>
            <w:r w:rsidR="0094715A" w:rsidRPr="000727F6">
              <w:rPr>
                <w:rFonts w:cs="B Yagut" w:hint="cs"/>
                <w:b/>
                <w:bCs/>
                <w:sz w:val="20"/>
                <w:szCs w:val="20"/>
                <w:rtl/>
              </w:rPr>
              <w:t>بلوغ</w:t>
            </w:r>
            <w:r w:rsidR="0094715A" w:rsidRPr="000727F6">
              <w:rPr>
                <w:rFonts w:cs="B Yagut"/>
                <w:b/>
                <w:bCs/>
                <w:sz w:val="20"/>
                <w:szCs w:val="20"/>
                <w:rtl/>
              </w:rPr>
              <w:t xml:space="preserve"> </w:t>
            </w:r>
            <w:r w:rsidR="0094715A" w:rsidRPr="000727F6">
              <w:rPr>
                <w:rFonts w:cs="B Yagut" w:hint="cs"/>
                <w:b/>
                <w:bCs/>
                <w:sz w:val="20"/>
                <w:szCs w:val="20"/>
                <w:rtl/>
              </w:rPr>
              <w:t>طبيعی</w:t>
            </w:r>
          </w:p>
          <w:p w14:paraId="3147981E" w14:textId="3633EAA0" w:rsidR="003763E7"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3763E7">
              <w:rPr>
                <w:rFonts w:cs="B Yagut" w:hint="cs"/>
                <w:b/>
                <w:bCs/>
                <w:sz w:val="20"/>
                <w:szCs w:val="20"/>
                <w:rtl/>
              </w:rPr>
              <w:t>راهنماي ارزيابي وضعيت فشارخون</w:t>
            </w:r>
          </w:p>
          <w:p w14:paraId="46C508E5" w14:textId="14D27F28" w:rsidR="00B70A04" w:rsidRPr="000727F6" w:rsidRDefault="00B70A04" w:rsidP="00691051">
            <w:pPr>
              <w:keepNext/>
              <w:keepLines/>
              <w:tabs>
                <w:tab w:val="right" w:pos="3543"/>
              </w:tabs>
              <w:spacing w:before="200" w:line="240" w:lineRule="auto"/>
              <w:jc w:val="both"/>
              <w:outlineLvl w:val="1"/>
              <w:rPr>
                <w:rFonts w:cs="B Yagut"/>
                <w:b/>
                <w:bCs/>
                <w:sz w:val="20"/>
                <w:szCs w:val="20"/>
                <w:rtl/>
              </w:rPr>
            </w:pPr>
            <w:r w:rsidRPr="000727F6">
              <w:rPr>
                <w:rFonts w:cs="B Yagut"/>
                <w:b/>
                <w:bCs/>
                <w:sz w:val="20"/>
                <w:szCs w:val="20"/>
              </w:rPr>
              <w:t>……</w:t>
            </w:r>
            <w:r w:rsidR="009430BA">
              <w:rPr>
                <w:rFonts w:cs="B Yagut"/>
                <w:b/>
                <w:bCs/>
                <w:sz w:val="20"/>
                <w:szCs w:val="20"/>
              </w:rPr>
              <w:t xml:space="preserve">         </w:t>
            </w:r>
            <w:r w:rsidRPr="000727F6">
              <w:rPr>
                <w:rFonts w:cs="B Yagut" w:hint="cs"/>
                <w:b/>
                <w:bCs/>
                <w:sz w:val="20"/>
                <w:szCs w:val="20"/>
                <w:rtl/>
              </w:rPr>
              <w:t>راهنمای</w:t>
            </w:r>
            <w:r w:rsidRPr="000727F6">
              <w:rPr>
                <w:rFonts w:cs="B Yagut"/>
                <w:b/>
                <w:bCs/>
                <w:sz w:val="20"/>
                <w:szCs w:val="20"/>
                <w:rtl/>
              </w:rPr>
              <w:t xml:space="preserve"> </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عامل</w:t>
            </w:r>
            <w:r w:rsidRPr="000727F6">
              <w:rPr>
                <w:rFonts w:cs="B Yagut"/>
                <w:b/>
                <w:bCs/>
                <w:sz w:val="20"/>
                <w:szCs w:val="20"/>
                <w:rtl/>
              </w:rPr>
              <w:t xml:space="preserve"> </w:t>
            </w:r>
            <w:r w:rsidRPr="000727F6">
              <w:rPr>
                <w:rFonts w:cs="B Yagut" w:hint="cs"/>
                <w:b/>
                <w:bCs/>
                <w:sz w:val="20"/>
                <w:szCs w:val="20"/>
                <w:rtl/>
              </w:rPr>
              <w:t>خطر</w:t>
            </w:r>
            <w:r w:rsidRPr="000727F6">
              <w:rPr>
                <w:rFonts w:cs="B Yagut"/>
                <w:b/>
                <w:bCs/>
                <w:sz w:val="20"/>
                <w:szCs w:val="20"/>
                <w:rtl/>
              </w:rPr>
              <w:t xml:space="preserve"> </w:t>
            </w:r>
            <w:r w:rsidRPr="000727F6">
              <w:rPr>
                <w:rFonts w:cs="B Yagut" w:hint="cs"/>
                <w:b/>
                <w:bCs/>
                <w:sz w:val="20"/>
                <w:szCs w:val="20"/>
                <w:rtl/>
              </w:rPr>
              <w:t>ژنتیک</w:t>
            </w:r>
          </w:p>
          <w:p w14:paraId="7953A0EA" w14:textId="77777777" w:rsidR="007511BD" w:rsidRPr="00525C3C" w:rsidRDefault="0091743C"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 xml:space="preserve"> </w:t>
            </w:r>
            <w:r w:rsidR="007511BD" w:rsidRPr="00525C3C">
              <w:rPr>
                <w:rFonts w:cs="B Yagut" w:hint="cs"/>
                <w:b/>
                <w:bCs/>
                <w:sz w:val="20"/>
                <w:szCs w:val="20"/>
                <w:rtl/>
              </w:rPr>
              <w:t xml:space="preserve">............ </w:t>
            </w:r>
            <w:r w:rsidR="00201DA6">
              <w:rPr>
                <w:rFonts w:cs="B Yagut" w:hint="cs"/>
                <w:b/>
                <w:bCs/>
                <w:sz w:val="20"/>
                <w:szCs w:val="20"/>
                <w:rtl/>
              </w:rPr>
              <w:t>راهنماي فعاليت بدني</w:t>
            </w:r>
            <w:r w:rsidR="007511BD" w:rsidRPr="00525C3C">
              <w:rPr>
                <w:rFonts w:cs="B Yagut" w:hint="cs"/>
                <w:b/>
                <w:bCs/>
                <w:sz w:val="20"/>
                <w:szCs w:val="20"/>
                <w:rtl/>
              </w:rPr>
              <w:t xml:space="preserve"> </w:t>
            </w:r>
          </w:p>
          <w:p w14:paraId="18512633" w14:textId="77777777" w:rsidR="007511BD" w:rsidRPr="008E7C17" w:rsidRDefault="007511BD" w:rsidP="00383C71">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ضما</w:t>
            </w:r>
            <w:r w:rsidR="00383C71">
              <w:rPr>
                <w:rFonts w:cs="B Yagut" w:hint="cs"/>
                <w:b/>
                <w:bCs/>
                <w:color w:val="548DD4"/>
                <w:rtl/>
              </w:rPr>
              <w:t>ی</w:t>
            </w:r>
            <w:r w:rsidRPr="008E7C17">
              <w:rPr>
                <w:rFonts w:cs="B Yagut" w:hint="cs"/>
                <w:b/>
                <w:bCs/>
                <w:color w:val="548DD4"/>
                <w:rtl/>
              </w:rPr>
              <w:t>م</w:t>
            </w:r>
          </w:p>
          <w:p w14:paraId="7C33294C" w14:textId="03E163BF" w:rsidR="007511BD" w:rsidRPr="00525C3C" w:rsidRDefault="007511BD" w:rsidP="00ED483B">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ED483B">
              <w:rPr>
                <w:rFonts w:cs="B Yagut" w:hint="cs"/>
                <w:b/>
                <w:bCs/>
                <w:sz w:val="20"/>
                <w:szCs w:val="20"/>
                <w:rtl/>
              </w:rPr>
              <w:t xml:space="preserve">برای </w:t>
            </w:r>
            <w:r w:rsidRPr="00525C3C">
              <w:rPr>
                <w:rFonts w:cs="B Yagut" w:hint="cs"/>
                <w:b/>
                <w:bCs/>
                <w:sz w:val="20"/>
                <w:szCs w:val="20"/>
                <w:rtl/>
              </w:rPr>
              <w:t>سن دختران</w:t>
            </w:r>
            <w:r w:rsidR="00201DA6">
              <w:rPr>
                <w:rFonts w:cs="B Yagut" w:hint="cs"/>
                <w:b/>
                <w:bCs/>
                <w:sz w:val="20"/>
                <w:szCs w:val="20"/>
                <w:rtl/>
              </w:rPr>
              <w:t xml:space="preserve"> 5 </w:t>
            </w:r>
            <w:r w:rsidR="008701A4">
              <w:rPr>
                <w:rFonts w:cs="B Yagut" w:hint="cs"/>
                <w:b/>
                <w:bCs/>
                <w:sz w:val="20"/>
                <w:szCs w:val="20"/>
                <w:rtl/>
              </w:rPr>
              <w:t xml:space="preserve"> </w:t>
            </w:r>
            <w:r w:rsidR="00201DA6">
              <w:rPr>
                <w:rFonts w:cs="B Yagut" w:hint="cs"/>
                <w:b/>
                <w:bCs/>
                <w:sz w:val="20"/>
                <w:szCs w:val="20"/>
                <w:rtl/>
              </w:rPr>
              <w:t>تا 19 سال</w:t>
            </w:r>
          </w:p>
          <w:p w14:paraId="51C44058" w14:textId="6D732E47" w:rsidR="007511BD" w:rsidRPr="00525C3C" w:rsidRDefault="007511BD" w:rsidP="007511BD">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00201DA6">
              <w:rPr>
                <w:rFonts w:cs="B Yagut" w:hint="cs"/>
                <w:b/>
                <w:bCs/>
                <w:sz w:val="20"/>
                <w:szCs w:val="20"/>
                <w:rtl/>
              </w:rPr>
              <w:t xml:space="preserve"> </w:t>
            </w:r>
            <w:r w:rsidR="008701A4">
              <w:rPr>
                <w:rFonts w:cs="B Yagut" w:hint="cs"/>
                <w:b/>
                <w:bCs/>
                <w:sz w:val="20"/>
                <w:szCs w:val="20"/>
                <w:rtl/>
              </w:rPr>
              <w:t xml:space="preserve"> </w:t>
            </w:r>
            <w:r w:rsidR="00201DA6">
              <w:rPr>
                <w:rFonts w:cs="B Yagut" w:hint="cs"/>
                <w:b/>
                <w:bCs/>
                <w:sz w:val="20"/>
                <w:szCs w:val="20"/>
                <w:rtl/>
              </w:rPr>
              <w:t>5 تا 19 سال</w:t>
            </w:r>
            <w:r w:rsidRPr="00525C3C">
              <w:rPr>
                <w:rFonts w:cs="B Yagut" w:hint="cs"/>
                <w:b/>
                <w:bCs/>
                <w:sz w:val="20"/>
                <w:szCs w:val="20"/>
                <w:rtl/>
              </w:rPr>
              <w:tab/>
              <w:t xml:space="preserve">          </w:t>
            </w:r>
          </w:p>
          <w:p w14:paraId="70E553FF" w14:textId="4274AEAB" w:rsidR="007511BD" w:rsidRPr="00525C3C" w:rsidRDefault="007511BD" w:rsidP="00ED483B">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قد</w:t>
            </w:r>
            <w:r w:rsidR="00ED483B">
              <w:rPr>
                <w:rFonts w:cs="B Yagut" w:hint="cs"/>
                <w:b/>
                <w:bCs/>
                <w:sz w:val="20"/>
                <w:szCs w:val="20"/>
                <w:rtl/>
              </w:rPr>
              <w:t xml:space="preserve"> برای </w:t>
            </w:r>
            <w:r w:rsidRPr="00525C3C">
              <w:rPr>
                <w:rFonts w:cs="B Yagut" w:hint="cs"/>
                <w:b/>
                <w:bCs/>
                <w:sz w:val="20"/>
                <w:szCs w:val="20"/>
                <w:rtl/>
              </w:rPr>
              <w:t xml:space="preserve"> سن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r w:rsidRPr="00525C3C">
              <w:rPr>
                <w:rFonts w:cs="B Yagut" w:hint="cs"/>
                <w:b/>
                <w:bCs/>
                <w:sz w:val="20"/>
                <w:szCs w:val="20"/>
                <w:rtl/>
              </w:rPr>
              <w:t xml:space="preserve"> </w:t>
            </w:r>
          </w:p>
          <w:p w14:paraId="28D44A49" w14:textId="5096876A" w:rsidR="007511BD" w:rsidRDefault="007511BD" w:rsidP="007511BD">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p>
          <w:p w14:paraId="733294AE" w14:textId="6504A67D" w:rsidR="007511BD" w:rsidRPr="00E865C0" w:rsidRDefault="007511BD" w:rsidP="007A7DD2">
            <w:pPr>
              <w:tabs>
                <w:tab w:val="left" w:pos="201"/>
                <w:tab w:val="left" w:pos="373"/>
              </w:tabs>
              <w:spacing w:after="0" w:line="240" w:lineRule="auto"/>
              <w:ind w:firstLine="373"/>
              <w:rPr>
                <w:rFonts w:cs="B Yagut"/>
                <w:b/>
                <w:bCs/>
                <w:sz w:val="20"/>
                <w:szCs w:val="20"/>
                <w:rtl/>
              </w:rPr>
            </w:pPr>
            <w:r>
              <w:rPr>
                <w:rFonts w:cs="B Yagut" w:hint="cs"/>
                <w:b/>
                <w:bCs/>
                <w:sz w:val="20"/>
                <w:szCs w:val="20"/>
                <w:rtl/>
              </w:rPr>
              <w:t xml:space="preserve"> </w:t>
            </w:r>
            <w:r w:rsidRPr="00525C3C">
              <w:rPr>
                <w:rFonts w:cs="B Yagut" w:hint="cs"/>
                <w:b/>
                <w:bCs/>
                <w:sz w:val="20"/>
                <w:szCs w:val="20"/>
                <w:rtl/>
              </w:rPr>
              <w:t xml:space="preserve"> ............ </w:t>
            </w:r>
            <w:r w:rsidRPr="00E865C0">
              <w:rPr>
                <w:rFonts w:cs="B Yagut" w:hint="cs"/>
                <w:b/>
                <w:bCs/>
                <w:sz w:val="20"/>
                <w:szCs w:val="20"/>
                <w:rtl/>
              </w:rPr>
              <w:t xml:space="preserve">جدول طبقه بندي فشارخون در دختران </w:t>
            </w:r>
            <w:r w:rsidR="007A7DD2">
              <w:rPr>
                <w:rFonts w:cs="B Yagut" w:hint="cs"/>
                <w:b/>
                <w:bCs/>
                <w:sz w:val="20"/>
                <w:szCs w:val="20"/>
                <w:rtl/>
              </w:rPr>
              <w:t>5</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67EBFF5" w14:textId="41D2FE0A" w:rsidR="007511BD" w:rsidRPr="00E865C0" w:rsidRDefault="007511BD" w:rsidP="007A7DD2">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r w:rsidR="007A7DD2">
              <w:rPr>
                <w:rFonts w:cs="B Yagut" w:hint="cs"/>
                <w:b/>
                <w:bCs/>
                <w:sz w:val="20"/>
                <w:szCs w:val="20"/>
                <w:rtl/>
              </w:rPr>
              <w:t>5</w:t>
            </w:r>
            <w:r>
              <w:rPr>
                <w:rFonts w:cs="B Yagut" w:hint="cs"/>
                <w:b/>
                <w:bCs/>
                <w:sz w:val="20"/>
                <w:szCs w:val="20"/>
                <w:rtl/>
              </w:rPr>
              <w:t xml:space="preserve"> </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79717CE" w14:textId="77777777" w:rsidR="007511BD" w:rsidRPr="00525C3C" w:rsidRDefault="007511BD" w:rsidP="007511BD">
            <w:pPr>
              <w:tabs>
                <w:tab w:val="center" w:pos="4513"/>
                <w:tab w:val="right" w:pos="9026"/>
              </w:tabs>
              <w:spacing w:after="0" w:line="240" w:lineRule="auto"/>
              <w:ind w:firstLine="373"/>
              <w:rPr>
                <w:sz w:val="20"/>
                <w:szCs w:val="20"/>
              </w:rPr>
            </w:pPr>
          </w:p>
        </w:tc>
      </w:tr>
    </w:tbl>
    <w:p w14:paraId="1791E4EF" w14:textId="77777777" w:rsidR="007511BD" w:rsidRDefault="007511BD" w:rsidP="00A91547">
      <w:pPr>
        <w:spacing w:after="0"/>
        <w:rPr>
          <w:rFonts w:cs="B Yagut"/>
          <w:b/>
          <w:bCs/>
          <w:color w:val="1F497D"/>
          <w:sz w:val="24"/>
          <w:szCs w:val="24"/>
        </w:rPr>
      </w:pPr>
    </w:p>
    <w:p w14:paraId="3A606795" w14:textId="77777777" w:rsidR="00E1657F" w:rsidRDefault="00A840C4" w:rsidP="00A840C4">
      <w:pPr>
        <w:tabs>
          <w:tab w:val="left" w:pos="14854"/>
        </w:tabs>
        <w:spacing w:after="0"/>
        <w:ind w:hanging="171"/>
        <w:rPr>
          <w:rFonts w:ascii="Arial" w:hAnsi="Arial" w:cs="B Yagut"/>
          <w:b/>
          <w:bCs/>
          <w:sz w:val="24"/>
          <w:szCs w:val="24"/>
        </w:rPr>
      </w:pPr>
      <w:r>
        <w:rPr>
          <w:rFonts w:ascii="Arial" w:hAnsi="Arial" w:cs="B Yagut" w:hint="cs"/>
          <w:b/>
          <w:bCs/>
          <w:sz w:val="24"/>
          <w:szCs w:val="24"/>
          <w:rtl/>
        </w:rPr>
        <w:t xml:space="preserve">        </w:t>
      </w:r>
    </w:p>
    <w:p w14:paraId="4A11EBA5" w14:textId="1F72A449" w:rsidR="00A840C4" w:rsidRDefault="00A840C4" w:rsidP="00A840C4">
      <w:pPr>
        <w:tabs>
          <w:tab w:val="left" w:pos="14854"/>
        </w:tabs>
        <w:spacing w:after="0"/>
        <w:ind w:hanging="171"/>
        <w:rPr>
          <w:rFonts w:cs="B Zar"/>
          <w:sz w:val="26"/>
          <w:szCs w:val="26"/>
        </w:rPr>
      </w:pPr>
      <w:r>
        <w:rPr>
          <w:rFonts w:cs="B Zar" w:hint="cs"/>
          <w:sz w:val="26"/>
          <w:szCs w:val="26"/>
          <w:rtl/>
        </w:rPr>
        <w:t>مقدمه :</w:t>
      </w:r>
    </w:p>
    <w:p w14:paraId="2C89EE36" w14:textId="77777777" w:rsidR="00A840C4" w:rsidRDefault="00A840C4" w:rsidP="00A840C4">
      <w:pPr>
        <w:spacing w:after="120"/>
        <w:jc w:val="lowKashida"/>
        <w:rPr>
          <w:rFonts w:cs="B Zar"/>
          <w:sz w:val="26"/>
          <w:szCs w:val="26"/>
          <w:rtl/>
        </w:rPr>
      </w:pPr>
      <w:r>
        <w:rPr>
          <w:rFonts w:cs="B Zar" w:hint="cs"/>
          <w:sz w:val="26"/>
          <w:szCs w:val="26"/>
          <w:rtl/>
        </w:rPr>
        <w:lastRenderedPageBreak/>
        <w:t xml:space="preserve">مطابق اصول 29، 43 و بند 12 اصل 3 قانون اساسی جمهوری اسلامی ایران </w:t>
      </w:r>
      <w:r>
        <w:rPr>
          <w:rFonts w:cs="B Zar" w:hint="cs"/>
          <w:i/>
          <w:iCs/>
          <w:sz w:val="26"/>
          <w:szCs w:val="26"/>
          <w:rtl/>
        </w:rPr>
        <w:t>برنامه</w:t>
      </w:r>
      <w:r>
        <w:rPr>
          <w:rFonts w:cs="B Zar" w:hint="cs"/>
          <w:i/>
          <w:iCs/>
          <w:sz w:val="26"/>
          <w:szCs w:val="26"/>
          <w:rtl/>
        </w:rPr>
        <w:softHyphen/>
        <w:t>ریزی برای سلامت همه افراد جامعه</w:t>
      </w:r>
      <w:r>
        <w:rPr>
          <w:rFonts w:cs="B Zar" w:hint="cs"/>
          <w:sz w:val="26"/>
          <w:szCs w:val="26"/>
          <w:rtl/>
        </w:rPr>
        <w:t xml:space="preserve"> یکی از مهم</w:t>
      </w:r>
      <w:r>
        <w:rPr>
          <w:rFonts w:cs="B Zar" w:hint="cs"/>
          <w:sz w:val="26"/>
          <w:szCs w:val="26"/>
          <w:rtl/>
        </w:rPr>
        <w:softHyphen/>
        <w:t>ترین وظایف دولت است. از اینرو توجه خاص به نیازمندی</w:t>
      </w:r>
      <w:r>
        <w:rPr>
          <w:rFonts w:cs="B Zar" w:hint="cs"/>
          <w:sz w:val="26"/>
          <w:szCs w:val="26"/>
          <w:rtl/>
        </w:rPr>
        <w:softHyphen/>
        <w:t>های ویژه گروه</w:t>
      </w:r>
      <w:r>
        <w:rPr>
          <w:rFonts w:cs="B Zar" w:hint="cs"/>
          <w:sz w:val="26"/>
          <w:szCs w:val="26"/>
          <w:rtl/>
        </w:rPr>
        <w:softHyphen/>
        <w:t>های سنی و جنسی جامعه در هر برهه از زمان و مکان الزامی می</w:t>
      </w:r>
      <w:r>
        <w:rPr>
          <w:rFonts w:cs="B Zar" w:hint="cs"/>
          <w:sz w:val="26"/>
          <w:szCs w:val="26"/>
          <w:rtl/>
        </w:rPr>
        <w:softHyphen/>
        <w:t>باشد.  به علاوه تاکید مقام معظم رهبری در بند 2 سیاست</w:t>
      </w:r>
      <w:r>
        <w:rPr>
          <w:rFonts w:cs="B Zar" w:hint="cs"/>
          <w:sz w:val="26"/>
          <w:szCs w:val="26"/>
          <w:rtl/>
        </w:rPr>
        <w:softHyphen/>
        <w:t>های کلی سلامت مبنی بر تحقق رویکرد سلامت همه</w:t>
      </w:r>
      <w:r>
        <w:rPr>
          <w:rFonts w:cs="B Zar" w:hint="cs"/>
          <w:sz w:val="26"/>
          <w:szCs w:val="26"/>
          <w:rtl/>
        </w:rPr>
        <w:softHyphen/>
        <w:t>جانبه و انسان سالم، ضرورت تغییر دیدمان سنتی درمان</w:t>
      </w:r>
      <w:r>
        <w:rPr>
          <w:rFonts w:cs="B Zar" w:hint="cs"/>
          <w:sz w:val="26"/>
          <w:szCs w:val="26"/>
          <w:rtl/>
        </w:rPr>
        <w:softHyphen/>
        <w:t>محور و تک</w:t>
      </w:r>
      <w:r>
        <w:rPr>
          <w:rFonts w:cs="B Zar" w:hint="cs"/>
          <w:sz w:val="26"/>
          <w:szCs w:val="26"/>
          <w:rtl/>
        </w:rPr>
        <w:softHyphen/>
        <w:t>بعدی</w:t>
      </w:r>
      <w:r>
        <w:rPr>
          <w:rFonts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Pr>
          <w:rFonts w:cs="B Zar" w:hint="cs"/>
          <w:sz w:val="26"/>
          <w:szCs w:val="26"/>
          <w:rtl/>
        </w:rPr>
        <w:softHyphen/>
        <w:t>شود، ایجاب می</w:t>
      </w:r>
      <w:r>
        <w:rPr>
          <w:rFonts w:cs="B Zar" w:hint="cs"/>
          <w:sz w:val="26"/>
          <w:szCs w:val="26"/>
          <w:rtl/>
        </w:rPr>
        <w:softHyphen/>
        <w:t xml:space="preserve">کند. </w:t>
      </w:r>
    </w:p>
    <w:p w14:paraId="42845C38" w14:textId="77777777" w:rsidR="00A840C4" w:rsidRDefault="00A840C4" w:rsidP="00A840C4">
      <w:pPr>
        <w:spacing w:after="120"/>
        <w:jc w:val="lowKashida"/>
        <w:rPr>
          <w:rFonts w:cs="B Zar"/>
          <w:sz w:val="26"/>
          <w:szCs w:val="26"/>
          <w:rtl/>
        </w:rPr>
      </w:pPr>
      <w:r>
        <w:rPr>
          <w:rFonts w:cs="B Zar" w:hint="cs"/>
          <w:sz w:val="26"/>
          <w:szCs w:val="26"/>
          <w:rtl/>
        </w:rPr>
        <w:t xml:space="preserve">از سویی با توجه به جوان بودن ساختار جمعیتی کشورمان </w:t>
      </w:r>
      <w:r w:rsidRPr="00A5666F">
        <w:rPr>
          <w:rFonts w:cs="B Zar" w:hint="cs"/>
          <w:sz w:val="26"/>
          <w:szCs w:val="26"/>
          <w:rtl/>
        </w:rPr>
        <w:t xml:space="preserve">که </w:t>
      </w:r>
      <w:r w:rsidRPr="000727F6">
        <w:rPr>
          <w:rFonts w:cs="B Zar" w:hint="cs"/>
          <w:sz w:val="26"/>
          <w:szCs w:val="26"/>
          <w:rtl/>
        </w:rPr>
        <w:t>حدود</w:t>
      </w:r>
      <w:r w:rsidRPr="000727F6">
        <w:rPr>
          <w:rFonts w:cs="B Zar"/>
          <w:sz w:val="26"/>
          <w:szCs w:val="26"/>
          <w:rtl/>
        </w:rPr>
        <w:t xml:space="preserve"> 40 </w:t>
      </w:r>
      <w:r w:rsidRPr="000727F6">
        <w:rPr>
          <w:rFonts w:cs="B Zar" w:hint="cs"/>
          <w:sz w:val="26"/>
          <w:szCs w:val="26"/>
          <w:rtl/>
        </w:rPr>
        <w:t>درصد</w:t>
      </w:r>
      <w:r w:rsidRPr="000727F6">
        <w:rPr>
          <w:rFonts w:cs="B Zar"/>
          <w:sz w:val="26"/>
          <w:szCs w:val="26"/>
          <w:rtl/>
        </w:rPr>
        <w:t xml:space="preserve"> </w:t>
      </w:r>
      <w:r w:rsidRPr="000727F6">
        <w:rPr>
          <w:rFonts w:cs="B Zar" w:hint="cs"/>
          <w:sz w:val="26"/>
          <w:szCs w:val="26"/>
          <w:rtl/>
        </w:rPr>
        <w:t>جمعیت</w:t>
      </w:r>
      <w:r w:rsidRPr="000727F6">
        <w:rPr>
          <w:rFonts w:cs="B Zar"/>
          <w:sz w:val="26"/>
          <w:szCs w:val="26"/>
          <w:rtl/>
        </w:rPr>
        <w:t xml:space="preserve"> </w:t>
      </w:r>
      <w:r w:rsidRPr="000727F6">
        <w:rPr>
          <w:rFonts w:cs="B Zar" w:hint="cs"/>
          <w:sz w:val="26"/>
          <w:szCs w:val="26"/>
          <w:rtl/>
        </w:rPr>
        <w:t>کشور</w:t>
      </w:r>
      <w:r>
        <w:rPr>
          <w:rFonts w:cs="B Zar" w:hint="cs"/>
          <w:b/>
          <w:bCs/>
          <w:sz w:val="26"/>
          <w:szCs w:val="26"/>
          <w:rtl/>
        </w:rPr>
        <w:t xml:space="preserve"> </w:t>
      </w:r>
      <w:r>
        <w:rPr>
          <w:rFonts w:cs="B Zar" w:hint="cs"/>
          <w:sz w:val="26"/>
          <w:szCs w:val="26"/>
          <w:rtl/>
        </w:rPr>
        <w:t>را به خود اختصاص داده است، و نیز روند رو به رشد عوامل خطر محیطی تهدیدکننده سلامت این قشر مهم از جامعه، بازنگری و یکپارچه</w:t>
      </w:r>
      <w:r>
        <w:rPr>
          <w:rFonts w:cs="B Zar" w:hint="cs"/>
          <w:sz w:val="26"/>
          <w:szCs w:val="26"/>
          <w:rtl/>
        </w:rPr>
        <w:softHyphen/>
        <w:t>سازی اهداف، سیاست</w:t>
      </w:r>
      <w:r>
        <w:rPr>
          <w:rFonts w:cs="B Zar" w:hint="cs"/>
          <w:sz w:val="26"/>
          <w:szCs w:val="26"/>
          <w:rtl/>
        </w:rPr>
        <w:softHyphen/>
        <w:t>ها، راهبردها و برنامه</w:t>
      </w:r>
      <w:r>
        <w:rPr>
          <w:rFonts w:cs="B Zar" w:hint="cs"/>
          <w:sz w:val="26"/>
          <w:szCs w:val="26"/>
          <w:rtl/>
        </w:rPr>
        <w:softHyphen/>
        <w:t>های حوزه سلامت نوجوانان و جوانان</w:t>
      </w:r>
      <w:r>
        <w:rPr>
          <w:rFonts w:cs="B Zar"/>
          <w:sz w:val="26"/>
          <w:szCs w:val="26"/>
        </w:rPr>
        <w:t xml:space="preserve"> , </w:t>
      </w:r>
      <w:r>
        <w:rPr>
          <w:rFonts w:cs="B Zar" w:hint="cs"/>
          <w:sz w:val="26"/>
          <w:szCs w:val="26"/>
          <w:rtl/>
        </w:rPr>
        <w:t xml:space="preserve"> به ویژه گروه سنی 18-5  سال را با اتخاذ رویکرد بین</w:t>
      </w:r>
      <w:r>
        <w:rPr>
          <w:rFonts w:cs="B Zar" w:hint="cs"/>
          <w:sz w:val="26"/>
          <w:szCs w:val="26"/>
          <w:rtl/>
        </w:rPr>
        <w:softHyphen/>
        <w:t>بخشی و کل</w:t>
      </w:r>
      <w:r>
        <w:rPr>
          <w:rFonts w:cs="B Zar" w:hint="cs"/>
          <w:sz w:val="26"/>
          <w:szCs w:val="26"/>
          <w:rtl/>
        </w:rPr>
        <w:softHyphen/>
        <w:t>نگر به مقوله سلامت بیش از پیش الزامی می</w:t>
      </w:r>
      <w:r>
        <w:rPr>
          <w:rFonts w:cs="B Zar" w:hint="cs"/>
          <w:sz w:val="26"/>
          <w:szCs w:val="26"/>
          <w:rtl/>
        </w:rPr>
        <w:softHyphen/>
        <w:t>نماید.</w:t>
      </w:r>
    </w:p>
    <w:p w14:paraId="6AD29893" w14:textId="77777777" w:rsidR="00A840C4" w:rsidRDefault="00A840C4" w:rsidP="00A840C4">
      <w:pPr>
        <w:spacing w:after="120"/>
        <w:jc w:val="lowKashida"/>
        <w:rPr>
          <w:rFonts w:cs="B Zar"/>
          <w:sz w:val="26"/>
          <w:szCs w:val="26"/>
          <w:rtl/>
        </w:rPr>
      </w:pPr>
      <w:r>
        <w:rPr>
          <w:rFonts w:cs="B Zar" w:hint="cs"/>
          <w:sz w:val="26"/>
          <w:szCs w:val="26"/>
          <w:rtl/>
        </w:rPr>
        <w:t>در واقع هدف اصلی از تدوین چنین بسته ای ، تجمیع و تدوین مجموعه</w:t>
      </w:r>
      <w:r>
        <w:rPr>
          <w:rFonts w:cs="B Zar" w:hint="cs"/>
          <w:sz w:val="26"/>
          <w:szCs w:val="26"/>
          <w:rtl/>
        </w:rPr>
        <w:softHyphen/>
        <w:t>ای منسجم و یکپارچه از اهداف، سیاست</w:t>
      </w:r>
      <w:r>
        <w:rPr>
          <w:rFonts w:cs="B Zar" w:hint="cs"/>
          <w:sz w:val="26"/>
          <w:szCs w:val="26"/>
          <w:rtl/>
        </w:rPr>
        <w:softHyphen/>
        <w:t>ها، راهبردها و برنامه</w:t>
      </w:r>
      <w:r>
        <w:rPr>
          <w:rFonts w:cs="B Zar" w:hint="cs"/>
          <w:sz w:val="26"/>
          <w:szCs w:val="26"/>
          <w:rtl/>
        </w:rPr>
        <w:softHyphen/>
        <w:t>ها ی علمی با رویکردی همه</w:t>
      </w:r>
      <w:r>
        <w:rPr>
          <w:rFonts w:cs="B Zar" w:hint="cs"/>
          <w:sz w:val="26"/>
          <w:szCs w:val="26"/>
          <w:rtl/>
        </w:rPr>
        <w:softHyphen/>
        <w:t>جانبه به سلامت نوجوانان بوده است.  در این راستا تیم دست</w:t>
      </w:r>
      <w:r>
        <w:rPr>
          <w:rFonts w:cs="B Zar" w:hint="cs"/>
          <w:sz w:val="26"/>
          <w:szCs w:val="26"/>
          <w:rtl/>
        </w:rPr>
        <w:softHyphen/>
        <w:t>اندرکار بسته خدمت سعی نمود تا با حداکثر بهره</w:t>
      </w:r>
      <w:r>
        <w:rPr>
          <w:rFonts w:cs="B Zar" w:hint="cs"/>
          <w:sz w:val="26"/>
          <w:szCs w:val="26"/>
          <w:rtl/>
        </w:rPr>
        <w:softHyphen/>
        <w:t>گیری از ظرفیت</w:t>
      </w:r>
      <w:r>
        <w:rPr>
          <w:rFonts w:cs="B Zar" w:hint="cs"/>
          <w:sz w:val="26"/>
          <w:szCs w:val="26"/>
          <w:rtl/>
        </w:rPr>
        <w:softHyphen/>
        <w:t>های موجود در بدنه کارشناسی کشور و با مشارکت تمامی دستگاه</w:t>
      </w:r>
      <w:r>
        <w:rPr>
          <w:rFonts w:cs="B Zar" w:hint="cs"/>
          <w:sz w:val="26"/>
          <w:szCs w:val="26"/>
          <w:rtl/>
        </w:rPr>
        <w:softHyphen/>
        <w:t>ها و نهادهای دست</w:t>
      </w:r>
      <w:r>
        <w:rPr>
          <w:rFonts w:cs="B Zar" w:hint="cs"/>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2C341D24" w14:textId="77777777" w:rsidR="00A840C4" w:rsidRDefault="00A840C4" w:rsidP="00A840C4">
      <w:pPr>
        <w:spacing w:after="120"/>
        <w:jc w:val="lowKashida"/>
        <w:rPr>
          <w:rFonts w:cs="B Zar"/>
          <w:sz w:val="26"/>
          <w:szCs w:val="26"/>
          <w:rtl/>
        </w:rPr>
      </w:pPr>
      <w:r>
        <w:rPr>
          <w:rFonts w:cs="B Zar" w:hint="cs"/>
          <w:sz w:val="26"/>
          <w:szCs w:val="26"/>
          <w:rtl/>
        </w:rPr>
        <w:t>از دیگر اهداف تدوین بسته پیش</w:t>
      </w:r>
      <w:r>
        <w:rPr>
          <w:rFonts w:cs="B Zar" w:hint="cs"/>
          <w:sz w:val="26"/>
          <w:szCs w:val="26"/>
          <w:rtl/>
        </w:rPr>
        <w:softHyphen/>
        <w:t>رو، یکپارچه نمودن تلاش</w:t>
      </w:r>
      <w:r>
        <w:rPr>
          <w:rFonts w:cs="B Zar" w:hint="cs"/>
          <w:sz w:val="26"/>
          <w:szCs w:val="26"/>
          <w:rtl/>
        </w:rPr>
        <w:softHyphen/>
        <w:t>های صورت</w:t>
      </w:r>
      <w:r>
        <w:rPr>
          <w:rFonts w:cs="B Zar" w:hint="cs"/>
          <w:sz w:val="26"/>
          <w:szCs w:val="26"/>
          <w:rtl/>
        </w:rPr>
        <w:softHyphen/>
        <w:t>گرفته در حوزه سلامت نو جوانان و یکسان</w:t>
      </w:r>
      <w:r>
        <w:rPr>
          <w:rFonts w:cs="B Zar" w:hint="cs"/>
          <w:sz w:val="26"/>
          <w:szCs w:val="26"/>
          <w:rtl/>
        </w:rPr>
        <w:softHyphen/>
        <w:t>سازی تمامی مطالب علمی مراکز/دفاتر وادارات که هر یک به نوعی تلاش نموده</w:t>
      </w:r>
      <w:r>
        <w:rPr>
          <w:rFonts w:cs="B Zar" w:hint="cs"/>
          <w:sz w:val="26"/>
          <w:szCs w:val="26"/>
          <w:rtl/>
        </w:rPr>
        <w:softHyphen/>
        <w:t xml:space="preserve"> بودند تا به جنبه</w:t>
      </w:r>
      <w:r>
        <w:rPr>
          <w:rFonts w:cs="B Zar" w:hint="cs"/>
          <w:sz w:val="26"/>
          <w:szCs w:val="26"/>
          <w:rtl/>
        </w:rPr>
        <w:softHyphen/>
        <w:t>ای از سلامت نو جوانان پرداخته و با ارائه مجموعه توصیه</w:t>
      </w:r>
      <w:r>
        <w:rPr>
          <w:rFonts w:cs="B Zar" w:hint="cs"/>
          <w:sz w:val="26"/>
          <w:szCs w:val="26"/>
          <w:rtl/>
        </w:rPr>
        <w:softHyphen/>
        <w:t>هایی زمینه ارتقاء سلامت آن</w:t>
      </w:r>
      <w:r>
        <w:rPr>
          <w:rFonts w:cs="B Zar" w:hint="cs"/>
          <w:sz w:val="26"/>
          <w:szCs w:val="26"/>
          <w:rtl/>
        </w:rPr>
        <w:softHyphen/>
        <w:t xml:space="preserve">ها را فراهم آورند. </w:t>
      </w:r>
    </w:p>
    <w:p w14:paraId="664EAA8B" w14:textId="77777777" w:rsidR="00A840C4" w:rsidRDefault="00A840C4" w:rsidP="00A840C4">
      <w:pPr>
        <w:spacing w:after="120"/>
        <w:jc w:val="lowKashida"/>
        <w:rPr>
          <w:rFonts w:cs="B Zar"/>
          <w:sz w:val="26"/>
          <w:szCs w:val="26"/>
          <w:rtl/>
        </w:rPr>
      </w:pPr>
      <w:r>
        <w:rPr>
          <w:rFonts w:cs="B Zar" w:hint="cs"/>
          <w:sz w:val="26"/>
          <w:szCs w:val="26"/>
          <w:rtl/>
        </w:rPr>
        <w:t>امید آن است که بسته مذکور بتواند با مشارکت بی</w:t>
      </w:r>
      <w:r>
        <w:rPr>
          <w:rFonts w:cs="B Zar" w:hint="cs"/>
          <w:sz w:val="26"/>
          <w:szCs w:val="26"/>
          <w:rtl/>
        </w:rPr>
        <w:softHyphen/>
        <w:t>وقفه و مستمر تمامی همکاران به گونه</w:t>
      </w:r>
      <w:r>
        <w:rPr>
          <w:rFonts w:cs="B Zar" w:hint="cs"/>
          <w:sz w:val="26"/>
          <w:szCs w:val="26"/>
          <w:rtl/>
        </w:rPr>
        <w:softHyphen/>
        <w:t>ای که هر روز شاهد روند رو به رشد شکوفایی همه</w:t>
      </w:r>
      <w:r>
        <w:rPr>
          <w:rFonts w:cs="B Zar" w:hint="cs"/>
          <w:sz w:val="26"/>
          <w:szCs w:val="26"/>
          <w:rtl/>
        </w:rPr>
        <w:softHyphen/>
        <w:t>جانبه نوجوانان کشورمان در عرصه</w:t>
      </w:r>
      <w:r>
        <w:rPr>
          <w:rFonts w:cs="B Zar" w:hint="cs"/>
          <w:sz w:val="26"/>
          <w:szCs w:val="26"/>
          <w:rtl/>
        </w:rPr>
        <w:softHyphen/>
        <w:t xml:space="preserve">های مختلف علمی، اجتماعی، فرهنگی و اقتصادی وسلامت این گروه سنی باشیم. </w:t>
      </w:r>
    </w:p>
    <w:p w14:paraId="72F186BC" w14:textId="77777777" w:rsidR="00A840C4" w:rsidRDefault="00A840C4" w:rsidP="00A840C4">
      <w:pPr>
        <w:spacing w:after="0" w:line="256" w:lineRule="auto"/>
        <w:jc w:val="both"/>
        <w:rPr>
          <w:rFonts w:cs="B Zar"/>
          <w:sz w:val="26"/>
          <w:szCs w:val="26"/>
          <w:rtl/>
        </w:rPr>
      </w:pPr>
      <w:r>
        <w:rPr>
          <w:rFonts w:cs="B Zar" w:hint="cs"/>
          <w:sz w:val="26"/>
          <w:szCs w:val="26"/>
          <w:rtl/>
        </w:rPr>
        <w:t>لازم است در این بخش از تمامي دست‌اندرکاران و متخصصاني كه در مراحل مختلف تدوين بسته مشاركت داشته و با همکاري بي</w:t>
      </w:r>
      <w:r>
        <w:rPr>
          <w:rFonts w:cs="B Zar" w:hint="cs"/>
          <w:sz w:val="26"/>
          <w:szCs w:val="26"/>
          <w:rtl/>
        </w:rPr>
        <w:softHyphen/>
        <w:t xml:space="preserve">وقفه خود در طراحي بسته خدمت نقش داشتند، كمال تشكر را داشته‌باشم. </w:t>
      </w:r>
    </w:p>
    <w:p w14:paraId="581BE775" w14:textId="77777777" w:rsidR="007826D2" w:rsidRDefault="007826D2" w:rsidP="00A840C4">
      <w:pPr>
        <w:spacing w:after="0" w:line="256" w:lineRule="auto"/>
        <w:jc w:val="both"/>
        <w:rPr>
          <w:rFonts w:cs="B Zar"/>
          <w:sz w:val="26"/>
          <w:szCs w:val="26"/>
          <w:rtl/>
        </w:rPr>
      </w:pPr>
    </w:p>
    <w:p w14:paraId="6B0568D9" w14:textId="77777777" w:rsidR="000159A0" w:rsidRPr="00596B17" w:rsidRDefault="00C839A2" w:rsidP="00A91547">
      <w:pPr>
        <w:spacing w:after="0"/>
        <w:rPr>
          <w:rFonts w:cs="B Yagut"/>
          <w:b/>
          <w:bCs/>
          <w:color w:val="1F497D"/>
          <w:sz w:val="24"/>
          <w:szCs w:val="24"/>
          <w:rtl/>
        </w:rPr>
      </w:pPr>
      <w:r>
        <w:rPr>
          <w:rFonts w:cs="B Yagut" w:hint="cs"/>
          <w:b/>
          <w:bCs/>
          <w:color w:val="1F497D"/>
          <w:sz w:val="24"/>
          <w:szCs w:val="24"/>
          <w:rtl/>
        </w:rPr>
        <w:t xml:space="preserve">  </w:t>
      </w:r>
      <w:r w:rsidR="00C86E97">
        <w:rPr>
          <w:rFonts w:cs="B Yagut" w:hint="cs"/>
          <w:b/>
          <w:bCs/>
          <w:color w:val="1F497D"/>
          <w:sz w:val="24"/>
          <w:szCs w:val="24"/>
          <w:rtl/>
        </w:rPr>
        <w:t xml:space="preserve"> </w:t>
      </w:r>
      <w:r w:rsidR="000159A0" w:rsidRPr="00596B17">
        <w:rPr>
          <w:rFonts w:cs="B Yagut" w:hint="cs"/>
          <w:b/>
          <w:bCs/>
          <w:color w:val="1F497D"/>
          <w:sz w:val="24"/>
          <w:szCs w:val="24"/>
          <w:rtl/>
        </w:rPr>
        <w:t>آشنايي با مجموعه</w:t>
      </w:r>
    </w:p>
    <w:p w14:paraId="4994350F" w14:textId="77777777" w:rsidR="0021434D" w:rsidRPr="001247E9" w:rsidRDefault="0021434D" w:rsidP="0021434D">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14:paraId="55C44D66" w14:textId="77777777" w:rsidR="00A139B5" w:rsidRPr="001247E9" w:rsidRDefault="0021434D" w:rsidP="00CE6732">
      <w:pPr>
        <w:pStyle w:val="BodyTextIndent"/>
        <w:ind w:left="396" w:hanging="142"/>
        <w:jc w:val="both"/>
        <w:rPr>
          <w:b/>
          <w:bCs/>
          <w:sz w:val="22"/>
          <w:szCs w:val="22"/>
          <w:rtl/>
        </w:rPr>
      </w:pPr>
      <w:r w:rsidRPr="001247E9">
        <w:rPr>
          <w:rFonts w:hint="cs"/>
          <w:b/>
          <w:bCs/>
          <w:color w:val="1F497D"/>
          <w:sz w:val="22"/>
          <w:szCs w:val="22"/>
          <w:rtl/>
        </w:rPr>
        <w:lastRenderedPageBreak/>
        <w:t>بخش مراقبت و غربالگری:</w:t>
      </w:r>
      <w:r w:rsidRPr="001247E9">
        <w:rPr>
          <w:rFonts w:hint="cs"/>
          <w:b/>
          <w:bCs/>
          <w:sz w:val="22"/>
          <w:szCs w:val="22"/>
          <w:rtl/>
        </w:rPr>
        <w:t xml:space="preserve"> </w:t>
      </w:r>
      <w:r w:rsidR="00A139B5" w:rsidRPr="001247E9">
        <w:rPr>
          <w:rFonts w:hint="cs"/>
          <w:b/>
          <w:bCs/>
          <w:sz w:val="22"/>
          <w:szCs w:val="22"/>
          <w:rtl/>
        </w:rPr>
        <w:t xml:space="preserve">مشتمل بر خدمات </w:t>
      </w:r>
      <w:r w:rsidR="00A139B5">
        <w:rPr>
          <w:rFonts w:hint="cs"/>
          <w:b/>
          <w:bCs/>
          <w:sz w:val="22"/>
          <w:szCs w:val="22"/>
          <w:rtl/>
        </w:rPr>
        <w:t xml:space="preserve"> غربالگري و </w:t>
      </w:r>
      <w:r w:rsidR="00A139B5" w:rsidRPr="001247E9">
        <w:rPr>
          <w:rFonts w:hint="cs"/>
          <w:b/>
          <w:bCs/>
          <w:sz w:val="22"/>
          <w:szCs w:val="22"/>
          <w:rtl/>
        </w:rPr>
        <w:t xml:space="preserve">فوريت ها </w:t>
      </w:r>
      <w:r w:rsidR="00A139B5">
        <w:rPr>
          <w:rFonts w:hint="cs"/>
          <w:b/>
          <w:bCs/>
          <w:sz w:val="22"/>
          <w:szCs w:val="22"/>
          <w:rtl/>
        </w:rPr>
        <w:t xml:space="preserve">از </w:t>
      </w:r>
      <w:r w:rsidR="00A139B5" w:rsidRPr="001247E9">
        <w:rPr>
          <w:rFonts w:hint="cs"/>
          <w:b/>
          <w:bCs/>
          <w:sz w:val="22"/>
          <w:szCs w:val="22"/>
          <w:rtl/>
        </w:rPr>
        <w:t xml:space="preserve"> سن </w:t>
      </w:r>
      <w:r w:rsidR="00A139B5">
        <w:rPr>
          <w:rFonts w:hint="cs"/>
          <w:b/>
          <w:bCs/>
          <w:sz w:val="22"/>
          <w:szCs w:val="22"/>
          <w:rtl/>
        </w:rPr>
        <w:t>5 سال (4 سال و 11 ماه و 29 روز) ت</w:t>
      </w:r>
      <w:r w:rsidR="00A139B5" w:rsidRPr="001247E9">
        <w:rPr>
          <w:rFonts w:hint="cs"/>
          <w:b/>
          <w:bCs/>
          <w:sz w:val="22"/>
          <w:szCs w:val="22"/>
          <w:rtl/>
        </w:rPr>
        <w:t>ا</w:t>
      </w:r>
      <w:r w:rsidR="00A139B5">
        <w:rPr>
          <w:rFonts w:hint="cs"/>
          <w:b/>
          <w:bCs/>
          <w:sz w:val="22"/>
          <w:szCs w:val="22"/>
          <w:rtl/>
        </w:rPr>
        <w:t xml:space="preserve"> 18 سال (17 سال و 11 ماه و 29 روز) است.</w:t>
      </w:r>
    </w:p>
    <w:p w14:paraId="66DA30CC"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14:paraId="5B8EEDC8"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1544EC2C" w14:textId="77777777" w:rsidR="000159A0" w:rsidRPr="001433F9" w:rsidRDefault="000159A0" w:rsidP="000159A0">
      <w:pPr>
        <w:spacing w:after="0" w:line="240" w:lineRule="auto"/>
        <w:ind w:left="396" w:hanging="284"/>
        <w:jc w:val="both"/>
        <w:rPr>
          <w:rFonts w:cs="B Yagut"/>
          <w:b/>
          <w:bCs/>
          <w:color w:val="1F497D"/>
          <w:rtl/>
        </w:rPr>
      </w:pPr>
      <w:r w:rsidRPr="001433F9">
        <w:rPr>
          <w:rFonts w:cs="B Yagut" w:hint="cs"/>
          <w:b/>
          <w:bCs/>
          <w:color w:val="1F497D"/>
        </w:rPr>
        <w:sym w:font="Wingdings" w:char="F09F"/>
      </w:r>
      <w:r w:rsidRPr="001433F9">
        <w:rPr>
          <w:rFonts w:cs="B Yagut" w:hint="cs"/>
          <w:b/>
          <w:bCs/>
          <w:color w:val="1F497D"/>
          <w:rtl/>
        </w:rPr>
        <w:t xml:space="preserve">  نحوه استفاده از چارت</w:t>
      </w:r>
    </w:p>
    <w:p w14:paraId="102517A6" w14:textId="77777777" w:rsidR="000159A0" w:rsidRPr="001247E9" w:rsidRDefault="000159A0" w:rsidP="000159A0">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7A08EF9A"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1- </w:t>
      </w:r>
      <w:r w:rsidR="00BF4EDE">
        <w:rPr>
          <w:rFonts w:cs="B Yagut" w:hint="cs"/>
          <w:b/>
          <w:bCs/>
          <w:rtl/>
        </w:rPr>
        <w:t xml:space="preserve"> </w:t>
      </w:r>
      <w:r w:rsidRPr="001247E9">
        <w:rPr>
          <w:rFonts w:cs="B Yagut" w:hint="cs"/>
          <w:b/>
          <w:bCs/>
          <w:color w:val="FF0000"/>
          <w:rtl/>
        </w:rPr>
        <w:t xml:space="preserve">نحوه ارزیابی </w:t>
      </w:r>
      <w:r w:rsidRPr="001247E9">
        <w:rPr>
          <w:rFonts w:cs="B Yagut" w:hint="cs"/>
          <w:b/>
          <w:bCs/>
          <w:rtl/>
        </w:rPr>
        <w:t>را مشخص می کند.</w:t>
      </w:r>
    </w:p>
    <w:p w14:paraId="43DCDEE8"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 xml:space="preserve">خانه شماره 2- </w:t>
      </w:r>
      <w:r w:rsidR="00BF4EDE">
        <w:rPr>
          <w:rFonts w:cs="B Yagut" w:hint="cs"/>
          <w:b/>
          <w:bCs/>
          <w:rtl/>
        </w:rPr>
        <w:t xml:space="preserve"> </w:t>
      </w:r>
      <w:r w:rsidRPr="001247E9">
        <w:rPr>
          <w:rFonts w:cs="B Yagut" w:hint="cs"/>
          <w:b/>
          <w:bCs/>
          <w:rtl/>
        </w:rPr>
        <w:t xml:space="preserve">با توجه به نتیجه ارزیابی، </w:t>
      </w:r>
      <w:r w:rsidR="00B43E4A">
        <w:rPr>
          <w:rFonts w:cs="B Yagut" w:hint="cs"/>
          <w:b/>
          <w:bCs/>
          <w:color w:val="FF0000"/>
          <w:rtl/>
        </w:rPr>
        <w:t>نتيج</w:t>
      </w:r>
      <w:r w:rsidR="00EF64DB">
        <w:rPr>
          <w:rFonts w:cs="B Yagut" w:hint="cs"/>
          <w:b/>
          <w:bCs/>
          <w:color w:val="FF0000"/>
          <w:rtl/>
        </w:rPr>
        <w:t>ه</w:t>
      </w:r>
      <w:r w:rsidR="00B43E4A">
        <w:rPr>
          <w:rFonts w:cs="B Yagut" w:hint="cs"/>
          <w:b/>
          <w:bCs/>
          <w:color w:val="FF0000"/>
          <w:rtl/>
        </w:rPr>
        <w:t xml:space="preserve">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0B603CC8"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3- </w:t>
      </w:r>
      <w:r w:rsidR="00BF4EDE">
        <w:rPr>
          <w:rFonts w:cs="B Yagut" w:hint="cs"/>
          <w:b/>
          <w:bCs/>
          <w:rtl/>
        </w:rPr>
        <w:t xml:space="preserve"> </w:t>
      </w:r>
      <w:r w:rsidRPr="001247E9">
        <w:rPr>
          <w:rFonts w:cs="B Yagut" w:hint="cs"/>
          <w:b/>
          <w:bCs/>
          <w:rtl/>
        </w:rPr>
        <w:t xml:space="preserve">با توجه به </w:t>
      </w:r>
      <w:r w:rsidR="00FA6C96">
        <w:rPr>
          <w:rFonts w:cs="B Yagut" w:hint="cs"/>
          <w:b/>
          <w:bCs/>
          <w:rtl/>
        </w:rPr>
        <w:t>علايم</w:t>
      </w:r>
      <w:r w:rsidRPr="001247E9">
        <w:rPr>
          <w:rFonts w:cs="B Yagut" w:hint="cs"/>
          <w:b/>
          <w:bCs/>
          <w:rtl/>
        </w:rPr>
        <w:t xml:space="preserve"> و نشانه ها، </w:t>
      </w:r>
      <w:r w:rsidRPr="001247E9">
        <w:rPr>
          <w:rFonts w:cs="B Yagut" w:hint="cs"/>
          <w:b/>
          <w:bCs/>
          <w:color w:val="FF0000"/>
          <w:rtl/>
        </w:rPr>
        <w:t xml:space="preserve">طبقه بندي </w:t>
      </w:r>
      <w:r w:rsidRPr="001247E9">
        <w:rPr>
          <w:rFonts w:cs="B Yagut" w:hint="cs"/>
          <w:b/>
          <w:bCs/>
          <w:rtl/>
        </w:rPr>
        <w:t>می شود.</w:t>
      </w:r>
    </w:p>
    <w:p w14:paraId="0608779D"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خانه شماره 4-</w:t>
      </w:r>
      <w:r w:rsidR="00BF4EDE">
        <w:rPr>
          <w:rFonts w:cs="B Yagut" w:hint="cs"/>
          <w:b/>
          <w:bCs/>
          <w:rtl/>
        </w:rPr>
        <w:t xml:space="preserve"> </w:t>
      </w:r>
      <w:r w:rsidRPr="001247E9">
        <w:rPr>
          <w:rFonts w:cs="B Yagut" w:hint="cs"/>
          <w:b/>
          <w:bCs/>
          <w:rtl/>
        </w:rPr>
        <w:t xml:space="preserve"> با توجه به تشخیص، </w:t>
      </w:r>
      <w:r w:rsidRPr="001247E9">
        <w:rPr>
          <w:rFonts w:cs="B Yagut" w:hint="cs"/>
          <w:b/>
          <w:bCs/>
          <w:color w:val="FF0000"/>
          <w:rtl/>
        </w:rPr>
        <w:t xml:space="preserve">اقدام </w:t>
      </w:r>
      <w:r w:rsidRPr="001247E9">
        <w:rPr>
          <w:rFonts w:cs="B Yagut" w:hint="cs"/>
          <w:b/>
          <w:bCs/>
          <w:rtl/>
        </w:rPr>
        <w:t>می شود.</w:t>
      </w:r>
    </w:p>
    <w:p w14:paraId="0DE162EF" w14:textId="77777777" w:rsidR="000159A0" w:rsidRPr="001247E9" w:rsidRDefault="000159A0" w:rsidP="000159A0">
      <w:pPr>
        <w:spacing w:after="0" w:line="240" w:lineRule="auto"/>
        <w:ind w:left="396" w:hanging="284"/>
        <w:jc w:val="both"/>
        <w:rPr>
          <w:rFonts w:cs="B Yagut"/>
          <w:b/>
          <w:bCs/>
          <w:color w:val="1F497D"/>
          <w:rtl/>
        </w:rPr>
      </w:pPr>
      <w:r w:rsidRPr="001247E9">
        <w:rPr>
          <w:rFonts w:cs="B Yagut" w:hint="cs"/>
          <w:b/>
          <w:bCs/>
          <w:color w:val="1F497D"/>
        </w:rPr>
        <w:sym w:font="Wingdings" w:char="F09F"/>
      </w:r>
      <w:r w:rsidRPr="001247E9">
        <w:rPr>
          <w:rFonts w:cs="B Yagut" w:hint="cs"/>
          <w:b/>
          <w:bCs/>
          <w:color w:val="1F497D"/>
          <w:rtl/>
        </w:rPr>
        <w:t xml:space="preserve"> مفهوم رنگ ها</w:t>
      </w:r>
    </w:p>
    <w:p w14:paraId="1A9D1456" w14:textId="77777777"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در چارت هاي بخش </w:t>
      </w:r>
      <w:r w:rsidR="00F864BF">
        <w:rPr>
          <w:rFonts w:cs="B Yagut" w:hint="cs"/>
          <w:b/>
          <w:bCs/>
          <w:rtl/>
        </w:rPr>
        <w:t>اقدام</w:t>
      </w:r>
      <w:r w:rsidRPr="001247E9">
        <w:rPr>
          <w:rFonts w:cs="B Yagut" w:hint="cs"/>
          <w:b/>
          <w:bCs/>
          <w:rtl/>
        </w:rPr>
        <w:t xml:space="preserve"> از چهار رنگ قرمز، زرد، سبز و سفید استفاده شده است.</w:t>
      </w:r>
    </w:p>
    <w:p w14:paraId="1721F2D9" w14:textId="0FA982DE" w:rsidR="000159A0" w:rsidRPr="001247E9" w:rsidRDefault="000159A0" w:rsidP="00335AE0">
      <w:pPr>
        <w:spacing w:after="0" w:line="240" w:lineRule="auto"/>
        <w:ind w:left="396" w:hanging="142"/>
        <w:jc w:val="both"/>
        <w:rPr>
          <w:rFonts w:cs="B Yagut"/>
          <w:b/>
          <w:bCs/>
          <w:rtl/>
        </w:rPr>
      </w:pPr>
      <w:r w:rsidRPr="001247E9">
        <w:rPr>
          <w:rFonts w:cs="B Yagut" w:hint="cs"/>
          <w:b/>
          <w:bCs/>
          <w:rtl/>
        </w:rPr>
        <w:t xml:space="preserve">الف ـ </w:t>
      </w:r>
      <w:r w:rsidRPr="001247E9">
        <w:rPr>
          <w:rFonts w:cs="B Yagut" w:hint="cs"/>
          <w:b/>
          <w:bCs/>
          <w:shd w:val="clear" w:color="auto" w:fill="FF5050"/>
          <w:rtl/>
        </w:rPr>
        <w:t>رنگ قرمز</w:t>
      </w:r>
      <w:r w:rsidRPr="001247E9">
        <w:rPr>
          <w:rFonts w:cs="B Yagut" w:hint="cs"/>
          <w:b/>
          <w:bCs/>
          <w:rtl/>
        </w:rPr>
        <w:t xml:space="preserve"> نشان دهنده نياز به ارجاع </w:t>
      </w:r>
      <w:r w:rsidRPr="001247E9">
        <w:rPr>
          <w:rFonts w:cs="B Yagut" w:hint="cs"/>
          <w:b/>
          <w:bCs/>
          <w:u w:val="single"/>
          <w:rtl/>
        </w:rPr>
        <w:t>فوری</w:t>
      </w:r>
      <w:r w:rsidRPr="001247E9">
        <w:rPr>
          <w:rFonts w:cs="B Yagut" w:hint="cs"/>
          <w:b/>
          <w:bCs/>
          <w:rtl/>
        </w:rPr>
        <w:t xml:space="preserve"> بیمار به </w:t>
      </w:r>
      <w:r w:rsidR="00152CD6">
        <w:rPr>
          <w:rFonts w:cs="B Yagut" w:hint="cs"/>
          <w:b/>
          <w:bCs/>
          <w:rtl/>
        </w:rPr>
        <w:t>سطح بالاتر</w:t>
      </w:r>
      <w:r w:rsidRPr="001247E9">
        <w:rPr>
          <w:rFonts w:cs="B Yagut" w:hint="cs"/>
          <w:b/>
          <w:bCs/>
          <w:rtl/>
        </w:rPr>
        <w:t xml:space="preserve"> </w:t>
      </w:r>
      <w:r w:rsidR="00152CD6">
        <w:rPr>
          <w:rFonts w:cs="B Yagut" w:hint="cs"/>
          <w:b/>
          <w:bCs/>
          <w:rtl/>
        </w:rPr>
        <w:t>درماني</w:t>
      </w:r>
      <w:r w:rsidRPr="001247E9">
        <w:rPr>
          <w:rFonts w:cs="B Yagut" w:hint="cs"/>
          <w:b/>
          <w:bCs/>
          <w:rtl/>
        </w:rPr>
        <w:t xml:space="preserve"> </w:t>
      </w:r>
      <w:r w:rsidR="00335AE0">
        <w:rPr>
          <w:rFonts w:cs="B Yagut" w:hint="cs"/>
          <w:b/>
          <w:bCs/>
          <w:rtl/>
        </w:rPr>
        <w:t xml:space="preserve">ظرف مدت 24 ساعت </w:t>
      </w:r>
      <w:r w:rsidR="00335AE0" w:rsidRPr="001247E9">
        <w:rPr>
          <w:rFonts w:cs="B Yagut" w:hint="cs"/>
          <w:b/>
          <w:bCs/>
          <w:rtl/>
        </w:rPr>
        <w:t>است</w:t>
      </w:r>
      <w:r w:rsidR="00335AE0">
        <w:rPr>
          <w:rFonts w:cs="B Yagut" w:hint="cs"/>
          <w:b/>
          <w:bCs/>
          <w:rtl/>
        </w:rPr>
        <w:t xml:space="preserve"> و پیگیری پس از 24 ساعت انجام شود</w:t>
      </w:r>
      <w:r w:rsidR="00335AE0">
        <w:rPr>
          <w:rFonts w:cs="B Yagut"/>
          <w:b/>
          <w:bCs/>
        </w:rPr>
        <w:t>*</w:t>
      </w:r>
      <w:r w:rsidRPr="001247E9">
        <w:rPr>
          <w:rFonts w:cs="B Yagut" w:hint="cs"/>
          <w:b/>
          <w:bCs/>
          <w:rtl/>
        </w:rPr>
        <w:t xml:space="preserve"> </w:t>
      </w:r>
    </w:p>
    <w:p w14:paraId="0C6E2CE0" w14:textId="205ED2FA" w:rsidR="000159A0" w:rsidRPr="001247E9" w:rsidRDefault="000159A0" w:rsidP="00D9217C">
      <w:pPr>
        <w:spacing w:after="0" w:line="240" w:lineRule="auto"/>
        <w:ind w:left="396" w:hanging="142"/>
        <w:jc w:val="both"/>
        <w:rPr>
          <w:rFonts w:cs="B Yagut"/>
          <w:b/>
          <w:bCs/>
          <w:rtl/>
        </w:rPr>
      </w:pPr>
      <w:r w:rsidRPr="00366691">
        <w:rPr>
          <w:rFonts w:cs="B Yagut" w:hint="cs"/>
          <w:b/>
          <w:bCs/>
          <w:rtl/>
        </w:rPr>
        <w:t>ب ـ</w:t>
      </w:r>
      <w:r w:rsidRPr="001247E9">
        <w:rPr>
          <w:rFonts w:cs="B Yagut" w:hint="cs"/>
          <w:b/>
          <w:bCs/>
          <w:shd w:val="clear" w:color="auto" w:fill="FFFF99"/>
          <w:rtl/>
        </w:rPr>
        <w:t xml:space="preserve">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w:t>
      </w:r>
      <w:r w:rsidR="00152CD6">
        <w:rPr>
          <w:rFonts w:cs="B Yagut" w:hint="cs"/>
          <w:b/>
          <w:bCs/>
          <w:rtl/>
        </w:rPr>
        <w:t>سطح بالاتر درماني</w:t>
      </w:r>
      <w:r w:rsidRPr="001247E9">
        <w:rPr>
          <w:rFonts w:cs="B Yagut" w:hint="cs"/>
          <w:b/>
          <w:bCs/>
          <w:rtl/>
        </w:rPr>
        <w:t xml:space="preserve"> </w:t>
      </w:r>
      <w:r w:rsidR="00570479">
        <w:rPr>
          <w:rFonts w:cs="B Yagut" w:hint="cs"/>
          <w:b/>
          <w:bCs/>
          <w:rtl/>
        </w:rPr>
        <w:t>ظرف مدت یک هفته</w:t>
      </w:r>
      <w:r w:rsidR="00570479" w:rsidRPr="00A51E16">
        <w:rPr>
          <w:rFonts w:cs="B Yagut" w:hint="cs"/>
          <w:b/>
          <w:bCs/>
          <w:rtl/>
        </w:rPr>
        <w:t xml:space="preserve"> است</w:t>
      </w:r>
      <w:r w:rsidR="00570479">
        <w:rPr>
          <w:rFonts w:cs="B Yagut" w:hint="cs"/>
          <w:b/>
          <w:bCs/>
          <w:rtl/>
        </w:rPr>
        <w:t xml:space="preserve"> و پیگیری پس از یک هفته انجام گیرد</w:t>
      </w:r>
      <w:r w:rsidR="0009525D">
        <w:rPr>
          <w:rFonts w:cs="B Yagut" w:hint="cs"/>
          <w:b/>
          <w:bCs/>
          <w:rtl/>
        </w:rPr>
        <w:t xml:space="preserve"> ویا فرد دارای عامل خطر است ونیاز به پی گیری دارد </w:t>
      </w:r>
      <w:r w:rsidRPr="001247E9">
        <w:rPr>
          <w:rFonts w:cs="B Yagut" w:hint="cs"/>
          <w:b/>
          <w:bCs/>
          <w:rtl/>
        </w:rPr>
        <w:t xml:space="preserve">. </w:t>
      </w:r>
    </w:p>
    <w:p w14:paraId="79BC5022" w14:textId="12E5C546"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است</w:t>
      </w:r>
      <w:r w:rsidR="0009525D">
        <w:rPr>
          <w:rFonts w:cs="B Yagut"/>
          <w:b/>
          <w:bCs/>
        </w:rPr>
        <w:t xml:space="preserve"> </w:t>
      </w:r>
      <w:r w:rsidR="0009525D">
        <w:rPr>
          <w:rFonts w:cs="B Yagut" w:hint="cs"/>
          <w:b/>
          <w:bCs/>
          <w:rtl/>
        </w:rPr>
        <w:t xml:space="preserve">وفرد عامل خطر ندارد  </w:t>
      </w:r>
      <w:r w:rsidRPr="001247E9">
        <w:rPr>
          <w:rFonts w:cs="B Yagut" w:hint="cs"/>
          <w:b/>
          <w:bCs/>
          <w:rtl/>
        </w:rPr>
        <w:t xml:space="preserve">. </w:t>
      </w:r>
    </w:p>
    <w:p w14:paraId="6B46CBE1" w14:textId="77777777" w:rsidR="0021434D" w:rsidRPr="001247E9" w:rsidRDefault="0021434D" w:rsidP="0021434D">
      <w:pPr>
        <w:pStyle w:val="Heading2"/>
        <w:bidi/>
        <w:spacing w:before="0"/>
        <w:ind w:left="396" w:hanging="284"/>
        <w:jc w:val="both"/>
        <w:rPr>
          <w:rFonts w:cs="B Yagut"/>
          <w:color w:val="1F497D"/>
          <w:sz w:val="22"/>
          <w:szCs w:val="22"/>
          <w:rtl/>
        </w:rPr>
      </w:pPr>
      <w:r w:rsidRPr="001247E9">
        <w:rPr>
          <w:rFonts w:cs="B Yagut" w:hint="cs"/>
          <w:color w:val="1F497D"/>
          <w:sz w:val="22"/>
          <w:szCs w:val="22"/>
        </w:rPr>
        <w:sym w:font="Wingdings" w:char="F09F"/>
      </w:r>
      <w:r w:rsidRPr="001247E9">
        <w:rPr>
          <w:rFonts w:cs="B Yagut" w:hint="cs"/>
          <w:color w:val="1F497D"/>
          <w:sz w:val="22"/>
          <w:szCs w:val="22"/>
          <w:rtl/>
        </w:rPr>
        <w:t xml:space="preserve"> </w:t>
      </w:r>
      <w:r w:rsidRPr="00EB401E">
        <w:rPr>
          <w:rFonts w:cs="B Yagut" w:hint="cs"/>
          <w:color w:val="1F497D"/>
          <w:sz w:val="22"/>
          <w:szCs w:val="22"/>
          <w:rtl/>
        </w:rPr>
        <w:t>توالي ارايه خدمات</w:t>
      </w:r>
    </w:p>
    <w:p w14:paraId="160878F7" w14:textId="2CD031DE" w:rsidR="0021434D" w:rsidRPr="001247E9" w:rsidRDefault="00235116" w:rsidP="002D5D2C">
      <w:pPr>
        <w:spacing w:after="0" w:line="240" w:lineRule="auto"/>
        <w:ind w:left="396" w:hanging="142"/>
        <w:rPr>
          <w:rFonts w:ascii="Arial" w:hAnsi="Arial" w:cs="B Yagut"/>
          <w:b/>
          <w:bCs/>
          <w:rtl/>
        </w:rPr>
      </w:pPr>
      <w:r>
        <w:rPr>
          <w:rFonts w:cs="B Yagut" w:hint="cs"/>
          <w:b/>
          <w:bCs/>
          <w:rtl/>
        </w:rPr>
        <w:t>5</w:t>
      </w:r>
      <w:r w:rsidR="0021434D">
        <w:rPr>
          <w:rFonts w:cs="B Yagut" w:hint="cs"/>
          <w:b/>
          <w:bCs/>
          <w:rtl/>
        </w:rPr>
        <w:t xml:space="preserve">  سالگي</w:t>
      </w:r>
      <w:r>
        <w:rPr>
          <w:rFonts w:cs="B Yagut" w:hint="cs"/>
          <w:b/>
          <w:bCs/>
          <w:rtl/>
        </w:rPr>
        <w:t xml:space="preserve"> (پیش دبستان)، 6 سالگی</w:t>
      </w:r>
      <w:r w:rsidR="0021434D">
        <w:rPr>
          <w:rFonts w:cs="B Yagut" w:hint="cs"/>
          <w:b/>
          <w:bCs/>
          <w:rtl/>
        </w:rPr>
        <w:t xml:space="preserve"> (</w:t>
      </w:r>
      <w:r w:rsidR="0021434D" w:rsidRPr="001247E9">
        <w:rPr>
          <w:rFonts w:cs="B Yagut" w:hint="cs"/>
          <w:b/>
          <w:bCs/>
          <w:rtl/>
        </w:rPr>
        <w:t>بدو ورو</w:t>
      </w:r>
      <w:r w:rsidR="002D5D2C">
        <w:rPr>
          <w:rFonts w:cs="B Yagut" w:hint="cs"/>
          <w:b/>
          <w:bCs/>
          <w:rtl/>
        </w:rPr>
        <w:t>د</w:t>
      </w:r>
      <w:r w:rsidR="0021434D" w:rsidRPr="001247E9">
        <w:rPr>
          <w:rFonts w:cs="B Yagut" w:hint="cs"/>
          <w:b/>
          <w:bCs/>
          <w:rtl/>
        </w:rPr>
        <w:t xml:space="preserve"> به دبستان</w:t>
      </w:r>
      <w:r w:rsidR="0021434D">
        <w:rPr>
          <w:rFonts w:cs="B Yagut" w:hint="cs"/>
          <w:b/>
          <w:bCs/>
          <w:rtl/>
        </w:rPr>
        <w:t>)</w:t>
      </w:r>
      <w:r w:rsidR="0021434D" w:rsidRPr="001247E9">
        <w:rPr>
          <w:rFonts w:cs="B Yagut" w:hint="cs"/>
          <w:b/>
          <w:bCs/>
          <w:rtl/>
        </w:rPr>
        <w:t xml:space="preserve">، </w:t>
      </w:r>
      <w:r w:rsidR="0021434D">
        <w:rPr>
          <w:rFonts w:cs="B Yagut" w:hint="cs"/>
          <w:b/>
          <w:bCs/>
          <w:rtl/>
        </w:rPr>
        <w:t>9 سالگي (پايه چهارم دوره ابتدايي)، 12 سالگي (پايه اول دوره متوسطه اول)، 15 سال</w:t>
      </w:r>
      <w:r w:rsidR="00CE6732">
        <w:rPr>
          <w:rFonts w:cs="B Yagut" w:hint="cs"/>
          <w:b/>
          <w:bCs/>
          <w:rtl/>
        </w:rPr>
        <w:t>گي (پايه اول دوره متوسطه دوم) .</w:t>
      </w:r>
      <w:r w:rsidR="0021434D">
        <w:rPr>
          <w:rFonts w:cs="B Yagut" w:hint="cs"/>
          <w:b/>
          <w:bCs/>
          <w:rtl/>
        </w:rPr>
        <w:t xml:space="preserve"> </w:t>
      </w:r>
    </w:p>
    <w:p w14:paraId="5E1569E1" w14:textId="77777777" w:rsidR="000159A0" w:rsidRPr="00546F52" w:rsidRDefault="000159A0" w:rsidP="000159A0">
      <w:pPr>
        <w:spacing w:after="0" w:line="240" w:lineRule="auto"/>
        <w:rPr>
          <w:rFonts w:ascii="Arial" w:hAnsi="Arial" w:cs="B Homa"/>
          <w:b/>
          <w:bCs/>
          <w:rtl/>
        </w:rPr>
      </w:pPr>
    </w:p>
    <w:p w14:paraId="37303F86" w14:textId="77777777" w:rsidR="00F7468B" w:rsidRPr="00E85384" w:rsidRDefault="00F7468B" w:rsidP="00F7468B">
      <w:pPr>
        <w:spacing w:after="0" w:line="240" w:lineRule="auto"/>
        <w:rPr>
          <w:rFonts w:ascii="Arial" w:hAnsi="Arial" w:cs="B Yagut"/>
          <w:b/>
          <w:bCs/>
          <w:rtl/>
        </w:rPr>
      </w:pPr>
      <w:r>
        <w:rPr>
          <w:rFonts w:cs="B Homa"/>
          <w:sz w:val="24"/>
          <w:szCs w:val="24"/>
        </w:rPr>
        <w:t>*</w:t>
      </w: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768BC7E2" w14:textId="3C021E6B" w:rsidR="000159A0" w:rsidRPr="00A6429C" w:rsidRDefault="000159A0" w:rsidP="000159A0">
      <w:pPr>
        <w:spacing w:after="0" w:line="240" w:lineRule="auto"/>
        <w:rPr>
          <w:rFonts w:cs="B Homa"/>
          <w:sz w:val="24"/>
          <w:szCs w:val="24"/>
          <w:rtl/>
        </w:rPr>
      </w:pPr>
    </w:p>
    <w:p w14:paraId="6B801F90" w14:textId="77777777" w:rsidR="00392E51" w:rsidRDefault="00392E51" w:rsidP="00392E51">
      <w:pPr>
        <w:spacing w:after="0" w:line="240" w:lineRule="auto"/>
        <w:rPr>
          <w:rFonts w:asciiTheme="minorBidi" w:hAnsiTheme="minorBidi" w:cs="B Homa"/>
          <w:b/>
          <w:bCs/>
          <w:sz w:val="28"/>
          <w:szCs w:val="28"/>
          <w:rtl/>
        </w:rPr>
      </w:pPr>
    </w:p>
    <w:p w14:paraId="2D47B7E6" w14:textId="77777777" w:rsidR="000159A0" w:rsidRDefault="000159A0" w:rsidP="00392E51">
      <w:pPr>
        <w:spacing w:after="0" w:line="240" w:lineRule="auto"/>
        <w:rPr>
          <w:rFonts w:asciiTheme="minorBidi" w:hAnsiTheme="minorBidi" w:cs="B Homa"/>
          <w:b/>
          <w:bCs/>
          <w:sz w:val="28"/>
          <w:szCs w:val="28"/>
          <w:rtl/>
        </w:rPr>
      </w:pPr>
    </w:p>
    <w:p w14:paraId="3366AB47" w14:textId="77777777" w:rsidR="000159A0" w:rsidRDefault="000159A0" w:rsidP="00392E51">
      <w:pPr>
        <w:spacing w:after="0" w:line="240" w:lineRule="auto"/>
        <w:rPr>
          <w:rFonts w:asciiTheme="minorBidi" w:hAnsiTheme="minorBidi" w:cs="B Homa"/>
          <w:b/>
          <w:bCs/>
          <w:sz w:val="28"/>
          <w:szCs w:val="28"/>
          <w:rtl/>
        </w:rPr>
      </w:pPr>
    </w:p>
    <w:p w14:paraId="04C58987" w14:textId="77777777" w:rsidR="00970E10" w:rsidRDefault="00970E10" w:rsidP="00A8199D">
      <w:pPr>
        <w:jc w:val="center"/>
        <w:rPr>
          <w:rFonts w:cs="B Titr"/>
          <w:sz w:val="40"/>
          <w:szCs w:val="40"/>
          <w:rtl/>
        </w:rPr>
      </w:pPr>
    </w:p>
    <w:p w14:paraId="2939C581" w14:textId="77777777" w:rsidR="007511BD" w:rsidRDefault="007511BD" w:rsidP="00FF2B75">
      <w:pPr>
        <w:jc w:val="center"/>
        <w:rPr>
          <w:rFonts w:cs="B Titr"/>
          <w:sz w:val="40"/>
          <w:szCs w:val="40"/>
          <w:rtl/>
        </w:rPr>
      </w:pPr>
    </w:p>
    <w:p w14:paraId="285AA7F4" w14:textId="77777777" w:rsidR="00C86E97" w:rsidRDefault="00C86E97" w:rsidP="00FF2B75">
      <w:pPr>
        <w:jc w:val="center"/>
        <w:rPr>
          <w:rFonts w:cs="B Titr"/>
          <w:sz w:val="40"/>
          <w:szCs w:val="40"/>
          <w:rtl/>
        </w:rPr>
      </w:pPr>
    </w:p>
    <w:p w14:paraId="38E9F70F" w14:textId="77777777"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14:paraId="02B7D5DE" w14:textId="77777777" w:rsidR="004522D8" w:rsidRDefault="004522D8">
      <w:pPr>
        <w:rPr>
          <w:rtl/>
        </w:rPr>
      </w:pPr>
    </w:p>
    <w:p w14:paraId="619449D6" w14:textId="77777777" w:rsidR="004522D8" w:rsidRDefault="004522D8">
      <w:pPr>
        <w:rPr>
          <w:rtl/>
        </w:rPr>
      </w:pPr>
    </w:p>
    <w:p w14:paraId="10E18CAF" w14:textId="77777777" w:rsidR="004522D8" w:rsidRDefault="004522D8">
      <w:pPr>
        <w:rPr>
          <w:rtl/>
        </w:rPr>
      </w:pPr>
    </w:p>
    <w:p w14:paraId="37DEDC4F" w14:textId="77777777" w:rsidR="004522D8" w:rsidRDefault="004522D8">
      <w:pPr>
        <w:rPr>
          <w:rtl/>
        </w:rPr>
      </w:pPr>
    </w:p>
    <w:p w14:paraId="7BB68828" w14:textId="77777777" w:rsidR="003D390B" w:rsidRDefault="003D390B">
      <w:pPr>
        <w:rPr>
          <w:rtl/>
        </w:rPr>
      </w:pPr>
    </w:p>
    <w:p w14:paraId="24924EFC" w14:textId="77777777" w:rsidR="00F378EC" w:rsidRDefault="00F378EC">
      <w:pPr>
        <w:rPr>
          <w:rtl/>
        </w:rPr>
      </w:pPr>
    </w:p>
    <w:p w14:paraId="1BECD51E" w14:textId="77777777" w:rsidR="004522D8" w:rsidRDefault="004522D8">
      <w:pPr>
        <w:rPr>
          <w:rtl/>
        </w:rPr>
      </w:pPr>
    </w:p>
    <w:p w14:paraId="67B8A2E2" w14:textId="77777777" w:rsidR="004522D8" w:rsidRDefault="004522D8">
      <w:pPr>
        <w:rPr>
          <w:rtl/>
        </w:rPr>
      </w:pPr>
    </w:p>
    <w:p w14:paraId="314DA0C7" w14:textId="77777777" w:rsidR="00D405F0" w:rsidRDefault="00D405F0">
      <w:pPr>
        <w:rPr>
          <w:rtl/>
        </w:rPr>
      </w:pPr>
    </w:p>
    <w:p w14:paraId="0A1DC29F" w14:textId="77777777" w:rsidR="00CF1768" w:rsidRDefault="00CF1768">
      <w:pPr>
        <w:rPr>
          <w:rtl/>
        </w:rPr>
      </w:pPr>
    </w:p>
    <w:p w14:paraId="32BFF673" w14:textId="77777777" w:rsidR="00CF1768" w:rsidRDefault="00CF1768">
      <w:pPr>
        <w:rPr>
          <w:rtl/>
        </w:rPr>
      </w:pPr>
    </w:p>
    <w:p w14:paraId="095E6575" w14:textId="77777777" w:rsidR="00FF2B75" w:rsidRDefault="00FF2B75">
      <w:pPr>
        <w:rPr>
          <w:rtl/>
        </w:rPr>
      </w:pPr>
    </w:p>
    <w:p w14:paraId="0566FE84" w14:textId="77777777" w:rsidR="006A0BD3" w:rsidRPr="002B5D44" w:rsidRDefault="006A0BD3" w:rsidP="006A0BD3">
      <w:pPr>
        <w:tabs>
          <w:tab w:val="left" w:pos="3202"/>
        </w:tabs>
        <w:spacing w:after="0"/>
        <w:jc w:val="both"/>
        <w:rPr>
          <w:rtl/>
        </w:rPr>
      </w:pPr>
      <w:r w:rsidRPr="00CF1768">
        <w:rPr>
          <w:rFonts w:cs="B Titr" w:hint="cs"/>
          <w:color w:val="000000" w:themeColor="text1"/>
          <w:rtl/>
        </w:rPr>
        <w:t xml:space="preserve">مراقبت از نظر وضعيت قد (5 تا 18 سال)      </w:t>
      </w:r>
      <w:r w:rsidRPr="002B5D44">
        <w:rPr>
          <w:rFonts w:cs="B Titr"/>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977"/>
        <w:gridCol w:w="1559"/>
        <w:gridCol w:w="9307"/>
      </w:tblGrid>
      <w:tr w:rsidR="006A0BD3" w:rsidRPr="000A434C" w14:paraId="6EC0D58E" w14:textId="77777777" w:rsidTr="00CF1768">
        <w:trPr>
          <w:trHeight w:val="448"/>
          <w:jc w:val="center"/>
        </w:trPr>
        <w:tc>
          <w:tcPr>
            <w:tcW w:w="1764" w:type="dxa"/>
            <w:vAlign w:val="center"/>
          </w:tcPr>
          <w:p w14:paraId="5B3ECC98" w14:textId="77777777" w:rsidR="006A0BD3" w:rsidRPr="002B5D44" w:rsidRDefault="006A0BD3" w:rsidP="00CF1768">
            <w:pPr>
              <w:spacing w:after="0" w:line="240" w:lineRule="auto"/>
              <w:jc w:val="center"/>
              <w:rPr>
                <w:rFonts w:cs="B Titr"/>
                <w:sz w:val="20"/>
                <w:szCs w:val="20"/>
                <w:rtl/>
              </w:rPr>
            </w:pPr>
            <w:r w:rsidRPr="002B5D44">
              <w:rPr>
                <w:rFonts w:cs="B Titr" w:hint="cs"/>
                <w:b/>
                <w:bCs/>
                <w:sz w:val="20"/>
                <w:szCs w:val="20"/>
                <w:rtl/>
              </w:rPr>
              <w:lastRenderedPageBreak/>
              <w:t>ارزيابی</w:t>
            </w:r>
          </w:p>
        </w:tc>
        <w:tc>
          <w:tcPr>
            <w:tcW w:w="2977" w:type="dxa"/>
            <w:vAlign w:val="center"/>
          </w:tcPr>
          <w:p w14:paraId="133BB75E" w14:textId="77777777" w:rsidR="006A0BD3" w:rsidRPr="002B5D44" w:rsidRDefault="006A0BD3" w:rsidP="00CF1768">
            <w:pPr>
              <w:spacing w:after="0" w:line="240" w:lineRule="auto"/>
              <w:jc w:val="center"/>
              <w:rPr>
                <w:rFonts w:cs="B Titr"/>
                <w:b/>
                <w:bCs/>
                <w:sz w:val="20"/>
                <w:szCs w:val="20"/>
                <w:rtl/>
              </w:rPr>
            </w:pPr>
            <w:r>
              <w:rPr>
                <w:rFonts w:cs="B Titr" w:hint="cs"/>
                <w:b/>
                <w:bCs/>
                <w:sz w:val="20"/>
                <w:szCs w:val="20"/>
                <w:rtl/>
              </w:rPr>
              <w:t>نتيجه ارزيابي</w:t>
            </w:r>
          </w:p>
        </w:tc>
        <w:tc>
          <w:tcPr>
            <w:tcW w:w="1559" w:type="dxa"/>
            <w:vAlign w:val="center"/>
          </w:tcPr>
          <w:p w14:paraId="74F643F2" w14:textId="77777777" w:rsidR="006A0BD3" w:rsidRPr="002B5D44" w:rsidRDefault="006A0BD3" w:rsidP="00CF1768">
            <w:pPr>
              <w:spacing w:after="0" w:line="240" w:lineRule="auto"/>
              <w:jc w:val="center"/>
              <w:rPr>
                <w:rFonts w:cs="B Titr"/>
                <w:b/>
                <w:bCs/>
                <w:sz w:val="20"/>
                <w:szCs w:val="20"/>
                <w:rtl/>
              </w:rPr>
            </w:pPr>
            <w:r w:rsidRPr="002B5D44">
              <w:rPr>
                <w:rFonts w:cs="B Titr" w:hint="cs"/>
                <w:b/>
                <w:bCs/>
                <w:sz w:val="20"/>
                <w:szCs w:val="20"/>
                <w:rtl/>
              </w:rPr>
              <w:t>طبقه بندی</w:t>
            </w:r>
          </w:p>
        </w:tc>
        <w:tc>
          <w:tcPr>
            <w:tcW w:w="9307" w:type="dxa"/>
            <w:vAlign w:val="center"/>
          </w:tcPr>
          <w:p w14:paraId="2699A0F6" w14:textId="77777777" w:rsidR="006A0BD3" w:rsidRPr="002B5D44" w:rsidRDefault="006A0BD3" w:rsidP="00CF1768">
            <w:pPr>
              <w:spacing w:after="0" w:line="240" w:lineRule="auto"/>
              <w:jc w:val="center"/>
              <w:rPr>
                <w:rFonts w:cs="B Titr"/>
                <w:b/>
                <w:bCs/>
                <w:sz w:val="20"/>
                <w:szCs w:val="20"/>
                <w:rtl/>
              </w:rPr>
            </w:pPr>
            <w:r w:rsidRPr="002B5D44">
              <w:rPr>
                <w:rFonts w:cs="B Titr" w:hint="cs"/>
                <w:b/>
                <w:bCs/>
                <w:sz w:val="20"/>
                <w:szCs w:val="20"/>
                <w:rtl/>
              </w:rPr>
              <w:t>اقدام</w:t>
            </w:r>
          </w:p>
        </w:tc>
      </w:tr>
      <w:tr w:rsidR="006A0BD3" w14:paraId="220BF5D5" w14:textId="77777777" w:rsidTr="00CF1768">
        <w:trPr>
          <w:trHeight w:val="942"/>
          <w:jc w:val="center"/>
        </w:trPr>
        <w:tc>
          <w:tcPr>
            <w:tcW w:w="1764" w:type="dxa"/>
            <w:vMerge w:val="restart"/>
            <w:vAlign w:val="center"/>
          </w:tcPr>
          <w:p w14:paraId="3C3ED620" w14:textId="68EC8E53" w:rsidR="0048086C" w:rsidRPr="004F03E2" w:rsidRDefault="0048086C" w:rsidP="0048086C">
            <w:pPr>
              <w:tabs>
                <w:tab w:val="left" w:pos="175"/>
              </w:tabs>
              <w:spacing w:after="0"/>
              <w:rPr>
                <w:rFonts w:cs="B Yagut"/>
                <w:b/>
                <w:bCs/>
                <w:sz w:val="18"/>
                <w:szCs w:val="18"/>
                <w:rtl/>
              </w:rPr>
            </w:pPr>
            <w:r>
              <w:rPr>
                <w:rFonts w:cs="B Yagut" w:hint="cs"/>
                <w:b/>
                <w:bCs/>
                <w:sz w:val="18"/>
                <w:szCs w:val="18"/>
                <w:rtl/>
              </w:rPr>
              <w:t xml:space="preserve"> در صورت ارجاع توسط مراقب  سلامت ، بررسی وتفسیر شود .</w:t>
            </w:r>
          </w:p>
          <w:p w14:paraId="09AAB1B9" w14:textId="59D7860F" w:rsidR="006A0BD3" w:rsidRPr="003B3CE0" w:rsidRDefault="006A0BD3" w:rsidP="00CF1768">
            <w:pPr>
              <w:jc w:val="both"/>
              <w:rPr>
                <w:rFonts w:cs="B Yagut"/>
                <w:b/>
                <w:bCs/>
                <w:sz w:val="18"/>
                <w:szCs w:val="18"/>
                <w:rtl/>
              </w:rPr>
            </w:pPr>
          </w:p>
          <w:p w14:paraId="7470C704" w14:textId="77777777" w:rsidR="006A0BD3" w:rsidRPr="003B3CE0" w:rsidRDefault="006A0BD3" w:rsidP="00CF1768">
            <w:pPr>
              <w:jc w:val="both"/>
              <w:rPr>
                <w:rFonts w:cs="B Yagut"/>
                <w:b/>
                <w:bCs/>
                <w:sz w:val="18"/>
                <w:szCs w:val="18"/>
                <w:rtl/>
              </w:rPr>
            </w:pPr>
          </w:p>
        </w:tc>
        <w:tc>
          <w:tcPr>
            <w:tcW w:w="2977" w:type="dxa"/>
            <w:vAlign w:val="center"/>
          </w:tcPr>
          <w:p w14:paraId="258FE93A" w14:textId="77777777" w:rsidR="006A0BD3" w:rsidRPr="003B3CE0" w:rsidRDefault="006A0BD3" w:rsidP="00CF1768">
            <w:pPr>
              <w:spacing w:after="0" w:line="240" w:lineRule="auto"/>
              <w:jc w:val="center"/>
              <w:rPr>
                <w:rFonts w:cs="B Yagut"/>
                <w:b/>
                <w:bCs/>
                <w:sz w:val="18"/>
                <w:szCs w:val="18"/>
                <w:rtl/>
              </w:rPr>
            </w:pPr>
            <w:r w:rsidRPr="003B3CE0">
              <w:rPr>
                <w:rFonts w:cs="B Yagut" w:hint="cs"/>
                <w:b/>
                <w:bCs/>
                <w:sz w:val="18"/>
                <w:szCs w:val="18"/>
                <w:rtl/>
              </w:rPr>
              <w:t xml:space="preserve"> </w:t>
            </w:r>
            <w:r w:rsidRPr="003B3CE0">
              <w:rPr>
                <w:rFonts w:cs="B Yagut"/>
                <w:b/>
                <w:bCs/>
                <w:sz w:val="18"/>
                <w:szCs w:val="18"/>
              </w:rPr>
              <w:t xml:space="preserve"> z-score</w:t>
            </w:r>
            <w:r w:rsidRPr="003B3CE0">
              <w:rPr>
                <w:rFonts w:cs="B Yagut" w:hint="cs"/>
                <w:b/>
                <w:bCs/>
                <w:sz w:val="18"/>
                <w:szCs w:val="18"/>
                <w:rtl/>
              </w:rPr>
              <w:t xml:space="preserve">3- </w:t>
            </w:r>
            <w:r w:rsidRPr="003B3CE0">
              <w:rPr>
                <w:rFonts w:cs="B Yagut"/>
                <w:b/>
                <w:bCs/>
                <w:sz w:val="18"/>
                <w:szCs w:val="18"/>
                <w:rtl/>
              </w:rPr>
              <w:t>&gt;</w:t>
            </w:r>
          </w:p>
        </w:tc>
        <w:tc>
          <w:tcPr>
            <w:tcW w:w="1559" w:type="dxa"/>
            <w:vAlign w:val="center"/>
          </w:tcPr>
          <w:p w14:paraId="1CF32AD1" w14:textId="77777777" w:rsidR="006A0BD3" w:rsidRPr="003B3CE0" w:rsidRDefault="006A0BD3" w:rsidP="00CF1768">
            <w:pPr>
              <w:spacing w:after="0" w:line="240" w:lineRule="auto"/>
              <w:jc w:val="center"/>
              <w:rPr>
                <w:rFonts w:cs="B Yagut"/>
                <w:b/>
                <w:bCs/>
                <w:sz w:val="18"/>
                <w:szCs w:val="18"/>
                <w:rtl/>
              </w:rPr>
            </w:pPr>
            <w:r w:rsidRPr="003B3CE0">
              <w:rPr>
                <w:rFonts w:cs="B Yagut" w:hint="cs"/>
                <w:b/>
                <w:bCs/>
                <w:sz w:val="18"/>
                <w:szCs w:val="18"/>
                <w:rtl/>
              </w:rPr>
              <w:t>كوتاه قدي شديد</w:t>
            </w:r>
            <w:r w:rsidRPr="003B3CE0">
              <w:rPr>
                <w:rFonts w:cs="B Yagut" w:hint="cs"/>
                <w:b/>
                <w:bCs/>
                <w:sz w:val="18"/>
                <w:szCs w:val="18"/>
                <w:vertAlign w:val="superscript"/>
                <w:rtl/>
              </w:rPr>
              <w:t>*</w:t>
            </w:r>
          </w:p>
        </w:tc>
        <w:tc>
          <w:tcPr>
            <w:tcW w:w="9307" w:type="dxa"/>
            <w:shd w:val="clear" w:color="auto" w:fill="FFFF99"/>
            <w:vAlign w:val="center"/>
          </w:tcPr>
          <w:p w14:paraId="37BE581D" w14:textId="77777777" w:rsidR="006A0BD3" w:rsidRPr="003B3CE0" w:rsidRDefault="006A0BD3" w:rsidP="00CF1768">
            <w:pPr>
              <w:spacing w:after="0" w:line="240" w:lineRule="auto"/>
              <w:ind w:left="176" w:hanging="143"/>
              <w:rPr>
                <w:rFonts w:cs="B Yagut"/>
                <w:b/>
                <w:bCs/>
                <w:sz w:val="18"/>
                <w:szCs w:val="18"/>
                <w:rtl/>
              </w:rPr>
            </w:pPr>
            <w:r w:rsidRPr="003B3CE0">
              <w:rPr>
                <w:rFonts w:cs="B Yagut" w:hint="cs"/>
                <w:b/>
                <w:bCs/>
                <w:sz w:val="18"/>
                <w:szCs w:val="18"/>
                <w:rtl/>
              </w:rPr>
              <w:t xml:space="preserve">- ارجاع به متخصص كودكان </w:t>
            </w:r>
          </w:p>
          <w:p w14:paraId="1C470F41" w14:textId="77777777" w:rsidR="006A0BD3" w:rsidRPr="003B3CE0" w:rsidRDefault="006A0BD3" w:rsidP="00CF1768">
            <w:pPr>
              <w:spacing w:after="0" w:line="240" w:lineRule="auto"/>
              <w:ind w:left="176" w:hanging="143"/>
              <w:rPr>
                <w:rFonts w:cs="B Yagut"/>
                <w:b/>
                <w:bCs/>
                <w:sz w:val="18"/>
                <w:szCs w:val="18"/>
                <w:rtl/>
              </w:rPr>
            </w:pPr>
            <w:r w:rsidRPr="003B3CE0">
              <w:rPr>
                <w:rFonts w:cs="B Yagut" w:hint="cs"/>
                <w:b/>
                <w:bCs/>
                <w:sz w:val="18"/>
                <w:szCs w:val="18"/>
                <w:rtl/>
              </w:rPr>
              <w:t xml:space="preserve">- پس از طي روند ارجاع و دريافت پسخوراند، ارجاع به كارشناس تغذيه </w:t>
            </w:r>
          </w:p>
          <w:p w14:paraId="6D20E55C" w14:textId="22278FF1" w:rsidR="006A0BD3" w:rsidRPr="003B3CE0" w:rsidRDefault="006A0BD3" w:rsidP="00D50EF4">
            <w:pPr>
              <w:spacing w:after="0" w:line="240" w:lineRule="auto"/>
              <w:ind w:left="176" w:hanging="143"/>
              <w:rPr>
                <w:rFonts w:cs="B Yagut"/>
                <w:b/>
                <w:bCs/>
                <w:sz w:val="18"/>
                <w:szCs w:val="18"/>
                <w:vertAlign w:val="superscript"/>
                <w:rtl/>
              </w:rPr>
            </w:pPr>
            <w:r w:rsidRPr="003B3CE0">
              <w:rPr>
                <w:rFonts w:cs="B Yagut" w:hint="cs"/>
                <w:b/>
                <w:bCs/>
                <w:sz w:val="18"/>
                <w:szCs w:val="18"/>
                <w:rtl/>
              </w:rPr>
              <w:t>- پيگيري</w:t>
            </w:r>
            <w:r w:rsidRPr="003B3CE0">
              <w:rPr>
                <w:rFonts w:cs="B Yagut" w:hint="cs"/>
                <w:b/>
                <w:bCs/>
                <w:sz w:val="18"/>
                <w:szCs w:val="18"/>
                <w:vertAlign w:val="superscript"/>
                <w:rtl/>
              </w:rPr>
              <w:t>+</w:t>
            </w:r>
            <w:r w:rsidRPr="003B3CE0">
              <w:rPr>
                <w:rFonts w:cs="B Yagut" w:hint="cs"/>
                <w:b/>
                <w:bCs/>
                <w:sz w:val="18"/>
                <w:szCs w:val="18"/>
                <w:rtl/>
              </w:rPr>
              <w:t xml:space="preserve">  هر 6  ماه تا </w:t>
            </w:r>
            <w:r w:rsidR="00D50EF4">
              <w:rPr>
                <w:rFonts w:cs="B Yagut" w:hint="cs"/>
                <w:b/>
                <w:bCs/>
                <w:sz w:val="18"/>
                <w:szCs w:val="18"/>
                <w:rtl/>
              </w:rPr>
              <w:t xml:space="preserve">توقف </w:t>
            </w:r>
            <w:r w:rsidRPr="003B3CE0">
              <w:rPr>
                <w:rFonts w:cs="B Yagut" w:hint="cs"/>
                <w:b/>
                <w:bCs/>
                <w:sz w:val="18"/>
                <w:szCs w:val="18"/>
                <w:rtl/>
              </w:rPr>
              <w:t xml:space="preserve">کوتاه قدی </w:t>
            </w:r>
          </w:p>
        </w:tc>
      </w:tr>
      <w:tr w:rsidR="006A0BD3" w14:paraId="5BC2413F" w14:textId="77777777" w:rsidTr="00E85384">
        <w:trPr>
          <w:trHeight w:val="1389"/>
          <w:jc w:val="center"/>
        </w:trPr>
        <w:tc>
          <w:tcPr>
            <w:tcW w:w="1764" w:type="dxa"/>
            <w:vMerge/>
            <w:vAlign w:val="center"/>
          </w:tcPr>
          <w:p w14:paraId="3FE2A626" w14:textId="77777777" w:rsidR="006A0BD3" w:rsidRPr="003B3CE0" w:rsidRDefault="006A0BD3" w:rsidP="00CF1768">
            <w:pPr>
              <w:jc w:val="both"/>
              <w:rPr>
                <w:rFonts w:cs="B Yagut"/>
                <w:b/>
                <w:bCs/>
                <w:sz w:val="18"/>
                <w:szCs w:val="18"/>
                <w:rtl/>
              </w:rPr>
            </w:pPr>
          </w:p>
        </w:tc>
        <w:tc>
          <w:tcPr>
            <w:tcW w:w="2977" w:type="dxa"/>
            <w:vAlign w:val="center"/>
          </w:tcPr>
          <w:p w14:paraId="750CDB5D" w14:textId="77777777" w:rsidR="006A0BD3" w:rsidRPr="003B3CE0" w:rsidRDefault="006A0BD3" w:rsidP="00CF1768">
            <w:pPr>
              <w:spacing w:after="0" w:line="240" w:lineRule="auto"/>
              <w:rPr>
                <w:rFonts w:cs="B Yagut"/>
                <w:b/>
                <w:bCs/>
                <w:sz w:val="18"/>
                <w:szCs w:val="18"/>
                <w:rtl/>
              </w:rPr>
            </w:pPr>
            <w:r w:rsidRPr="003B3CE0">
              <w:rPr>
                <w:rFonts w:cs="B Yagut" w:hint="cs"/>
                <w:b/>
                <w:bCs/>
                <w:sz w:val="18"/>
                <w:szCs w:val="18"/>
                <w:rtl/>
              </w:rPr>
              <w:t xml:space="preserve">حد فاصل  </w:t>
            </w:r>
            <w:r w:rsidRPr="003B3CE0">
              <w:rPr>
                <w:rFonts w:cs="B Yagut"/>
                <w:b/>
                <w:bCs/>
                <w:sz w:val="18"/>
                <w:szCs w:val="18"/>
              </w:rPr>
              <w:t xml:space="preserve"> z-score</w:t>
            </w:r>
            <w:r w:rsidRPr="003B3CE0">
              <w:rPr>
                <w:rFonts w:cs="B Yagut" w:hint="cs"/>
                <w:b/>
                <w:bCs/>
                <w:sz w:val="18"/>
                <w:szCs w:val="18"/>
                <w:rtl/>
              </w:rPr>
              <w:t xml:space="preserve">3-  </w:t>
            </w:r>
            <w:r w:rsidRPr="003B3CE0">
              <w:rPr>
                <w:rFonts w:ascii="Times New Roman" w:hAnsi="Times New Roman" w:cs="Times New Roman" w:hint="cs"/>
                <w:b/>
                <w:bCs/>
                <w:sz w:val="18"/>
                <w:szCs w:val="18"/>
                <w:rtl/>
              </w:rPr>
              <w:t xml:space="preserve">≤ </w:t>
            </w:r>
            <w:r w:rsidRPr="003B3CE0">
              <w:rPr>
                <w:rFonts w:cs="B Yagut" w:hint="cs"/>
                <w:b/>
                <w:bCs/>
                <w:sz w:val="18"/>
                <w:szCs w:val="18"/>
                <w:rtl/>
              </w:rPr>
              <w:t xml:space="preserve"> و </w:t>
            </w:r>
            <w:r w:rsidRPr="003B3CE0">
              <w:rPr>
                <w:rFonts w:cs="B Yagut"/>
                <w:b/>
                <w:bCs/>
                <w:sz w:val="18"/>
                <w:szCs w:val="18"/>
              </w:rPr>
              <w:t xml:space="preserve"> z-score</w:t>
            </w:r>
            <w:r w:rsidRPr="003B3CE0">
              <w:rPr>
                <w:rFonts w:cs="B Yagut" w:hint="cs"/>
                <w:b/>
                <w:bCs/>
                <w:sz w:val="18"/>
                <w:szCs w:val="18"/>
                <w:rtl/>
              </w:rPr>
              <w:t xml:space="preserve">2- </w:t>
            </w:r>
            <w:r w:rsidRPr="003B3CE0">
              <w:rPr>
                <w:rFonts w:cs="B Yagut"/>
                <w:b/>
                <w:bCs/>
                <w:sz w:val="18"/>
                <w:szCs w:val="18"/>
                <w:rtl/>
              </w:rPr>
              <w:t>&gt;</w:t>
            </w:r>
            <w:r w:rsidRPr="003B3CE0">
              <w:rPr>
                <w:rFonts w:cs="B Yagut" w:hint="cs"/>
                <w:b/>
                <w:bCs/>
                <w:sz w:val="18"/>
                <w:szCs w:val="18"/>
                <w:rtl/>
              </w:rPr>
              <w:t xml:space="preserve"> </w:t>
            </w:r>
          </w:p>
          <w:p w14:paraId="09487DA4" w14:textId="77777777" w:rsidR="006A0BD3" w:rsidRPr="003B3CE0" w:rsidRDefault="006A0BD3" w:rsidP="00CF1768">
            <w:pPr>
              <w:spacing w:after="0" w:line="240" w:lineRule="auto"/>
              <w:jc w:val="center"/>
              <w:rPr>
                <w:rFonts w:cs="B Yagut"/>
                <w:b/>
                <w:bCs/>
                <w:sz w:val="18"/>
                <w:szCs w:val="18"/>
                <w:rtl/>
              </w:rPr>
            </w:pPr>
          </w:p>
        </w:tc>
        <w:tc>
          <w:tcPr>
            <w:tcW w:w="1559" w:type="dxa"/>
            <w:vAlign w:val="center"/>
          </w:tcPr>
          <w:p w14:paraId="3D08C3FC" w14:textId="77777777" w:rsidR="006A0BD3" w:rsidRPr="003B3CE0" w:rsidRDefault="006A0BD3" w:rsidP="00CF1768">
            <w:pPr>
              <w:spacing w:after="0" w:line="240" w:lineRule="auto"/>
              <w:jc w:val="center"/>
              <w:rPr>
                <w:rFonts w:cs="B Yagut"/>
                <w:b/>
                <w:bCs/>
                <w:sz w:val="18"/>
                <w:szCs w:val="18"/>
                <w:rtl/>
              </w:rPr>
            </w:pPr>
            <w:r w:rsidRPr="003B3CE0">
              <w:rPr>
                <w:rFonts w:cs="B Yagut" w:hint="cs"/>
                <w:b/>
                <w:bCs/>
                <w:sz w:val="18"/>
                <w:szCs w:val="18"/>
                <w:rtl/>
              </w:rPr>
              <w:t>كوتاه قدي</w:t>
            </w:r>
          </w:p>
        </w:tc>
        <w:tc>
          <w:tcPr>
            <w:tcW w:w="9307" w:type="dxa"/>
            <w:shd w:val="clear" w:color="auto" w:fill="FFFF99"/>
          </w:tcPr>
          <w:p w14:paraId="1453785C" w14:textId="77777777" w:rsidR="006A0BD3" w:rsidRPr="003B3CE0" w:rsidRDefault="006A0BD3" w:rsidP="00CF1768">
            <w:pPr>
              <w:spacing w:after="0" w:line="240" w:lineRule="auto"/>
              <w:rPr>
                <w:rFonts w:cs="B Yagut"/>
                <w:b/>
                <w:bCs/>
                <w:sz w:val="18"/>
                <w:szCs w:val="18"/>
                <w:rtl/>
              </w:rPr>
            </w:pPr>
            <w:r w:rsidRPr="003B3CE0">
              <w:rPr>
                <w:rFonts w:cs="B Yagut" w:hint="cs"/>
                <w:b/>
                <w:bCs/>
                <w:sz w:val="18"/>
                <w:szCs w:val="18"/>
                <w:rtl/>
              </w:rPr>
              <w:t>-  ارزيابي بيش تر</w:t>
            </w:r>
            <w:r w:rsidRPr="003B3CE0">
              <w:rPr>
                <w:rFonts w:cs="B Yagut" w:hint="cs"/>
                <w:b/>
                <w:bCs/>
                <w:sz w:val="18"/>
                <w:szCs w:val="18"/>
                <w:vertAlign w:val="superscript"/>
                <w:rtl/>
              </w:rPr>
              <w:t xml:space="preserve">1  </w:t>
            </w:r>
            <w:r w:rsidRPr="003B3CE0">
              <w:rPr>
                <w:rFonts w:cs="B Yagut" w:hint="cs"/>
                <w:b/>
                <w:bCs/>
                <w:sz w:val="18"/>
                <w:szCs w:val="18"/>
                <w:rtl/>
              </w:rPr>
              <w:t>و معاینه فیزیکی کامل و بررسی از نظر وجود علایم سیستمیک</w:t>
            </w:r>
            <w:r w:rsidRPr="003B3CE0">
              <w:rPr>
                <w:rFonts w:cs="B Yagut" w:hint="cs"/>
                <w:b/>
                <w:bCs/>
                <w:sz w:val="18"/>
                <w:szCs w:val="18"/>
                <w:vertAlign w:val="superscript"/>
                <w:rtl/>
              </w:rPr>
              <w:t xml:space="preserve">2 </w:t>
            </w:r>
          </w:p>
          <w:p w14:paraId="613D24C8" w14:textId="77777777" w:rsidR="006A0BD3" w:rsidRPr="003B3CE0" w:rsidRDefault="006A0BD3" w:rsidP="00CF1768">
            <w:pPr>
              <w:shd w:val="clear" w:color="auto" w:fill="FFFF99"/>
              <w:spacing w:after="0" w:line="240" w:lineRule="auto"/>
              <w:rPr>
                <w:rFonts w:cs="B Yagut"/>
                <w:b/>
                <w:bCs/>
                <w:sz w:val="18"/>
                <w:szCs w:val="18"/>
                <w:rtl/>
              </w:rPr>
            </w:pPr>
            <w:r w:rsidRPr="003B3CE0">
              <w:rPr>
                <w:rFonts w:cs="B Yagut" w:hint="cs"/>
                <w:b/>
                <w:bCs/>
                <w:sz w:val="18"/>
                <w:szCs w:val="18"/>
                <w:rtl/>
              </w:rPr>
              <w:t>1- در صورت غير طبيعي بودن معاينه فيزيكي يا وجود نكته غير طبيعي در ارزیابی:</w:t>
            </w:r>
          </w:p>
          <w:p w14:paraId="01B8F1D0" w14:textId="77777777" w:rsidR="006A0BD3" w:rsidRPr="003B3CE0" w:rsidRDefault="006A0BD3" w:rsidP="00CF1768">
            <w:pPr>
              <w:shd w:val="clear" w:color="auto" w:fill="FFFF99"/>
              <w:spacing w:after="0" w:line="240" w:lineRule="auto"/>
              <w:ind w:left="176"/>
              <w:rPr>
                <w:rFonts w:cs="B Yagut"/>
                <w:b/>
                <w:bCs/>
                <w:sz w:val="18"/>
                <w:szCs w:val="18"/>
                <w:rtl/>
              </w:rPr>
            </w:pPr>
            <w:r w:rsidRPr="003B3CE0">
              <w:rPr>
                <w:rFonts w:cs="B Yagut" w:hint="cs"/>
                <w:b/>
                <w:bCs/>
                <w:sz w:val="18"/>
                <w:szCs w:val="18"/>
                <w:rtl/>
              </w:rPr>
              <w:t>- ارجاع به متخصص كودكان</w:t>
            </w:r>
          </w:p>
          <w:p w14:paraId="2F217448" w14:textId="77777777" w:rsidR="006A0BD3" w:rsidRPr="003B3CE0" w:rsidRDefault="006A0BD3" w:rsidP="00CF1768">
            <w:pPr>
              <w:shd w:val="clear" w:color="auto" w:fill="FFFF99"/>
              <w:spacing w:after="0" w:line="240" w:lineRule="auto"/>
              <w:ind w:left="176"/>
              <w:rPr>
                <w:rFonts w:cs="B Yagut"/>
                <w:b/>
                <w:bCs/>
                <w:sz w:val="18"/>
                <w:szCs w:val="18"/>
                <w:rtl/>
              </w:rPr>
            </w:pPr>
            <w:r w:rsidRPr="003B3CE0">
              <w:rPr>
                <w:rFonts w:cs="B Yagut" w:hint="cs"/>
                <w:b/>
                <w:bCs/>
                <w:sz w:val="18"/>
                <w:szCs w:val="18"/>
                <w:rtl/>
              </w:rPr>
              <w:t xml:space="preserve">- پس از طي روند ارجاع و دريافت پسخوراند، ارجاع به كارشناس تغذيه </w:t>
            </w:r>
          </w:p>
          <w:p w14:paraId="3176BF15" w14:textId="77777777" w:rsidR="006A0BD3" w:rsidRPr="003B3CE0" w:rsidRDefault="006A0BD3" w:rsidP="00CF1768">
            <w:pPr>
              <w:spacing w:after="0" w:line="240" w:lineRule="auto"/>
              <w:ind w:left="176"/>
              <w:rPr>
                <w:rFonts w:cs="B Yagut"/>
                <w:b/>
                <w:bCs/>
                <w:sz w:val="18"/>
                <w:szCs w:val="18"/>
                <w:rtl/>
              </w:rPr>
            </w:pPr>
            <w:r w:rsidRPr="003B3CE0">
              <w:rPr>
                <w:rFonts w:cs="B Yagut" w:hint="cs"/>
                <w:b/>
                <w:bCs/>
                <w:sz w:val="18"/>
                <w:szCs w:val="18"/>
                <w:rtl/>
              </w:rPr>
              <w:t xml:space="preserve">-  پيگيري هر 6  ماه بر اساس پسخوراند پزشك و كارشناس تغذيه </w:t>
            </w:r>
          </w:p>
          <w:p w14:paraId="338D59B4" w14:textId="77777777" w:rsidR="006A0BD3" w:rsidRPr="003B3CE0" w:rsidRDefault="006A0BD3" w:rsidP="00CF1768">
            <w:pPr>
              <w:spacing w:after="0" w:line="240" w:lineRule="auto"/>
              <w:ind w:left="176"/>
              <w:rPr>
                <w:rFonts w:cs="B Yagut"/>
                <w:b/>
                <w:bCs/>
                <w:sz w:val="18"/>
                <w:szCs w:val="18"/>
                <w:rtl/>
              </w:rPr>
            </w:pPr>
            <w:r w:rsidRPr="003B3CE0">
              <w:rPr>
                <w:rFonts w:cs="B Yagut" w:hint="cs"/>
                <w:b/>
                <w:bCs/>
                <w:sz w:val="18"/>
                <w:szCs w:val="18"/>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14:paraId="50B71665" w14:textId="2083CFF6" w:rsidR="006A0BD3" w:rsidRPr="003B3CE0" w:rsidRDefault="006A0BD3" w:rsidP="00324F49">
            <w:pPr>
              <w:spacing w:after="0" w:line="240" w:lineRule="auto"/>
              <w:ind w:left="176"/>
              <w:rPr>
                <w:rFonts w:cs="B Yagut"/>
                <w:b/>
                <w:bCs/>
                <w:sz w:val="18"/>
                <w:szCs w:val="18"/>
                <w:rtl/>
              </w:rPr>
            </w:pPr>
            <w:r w:rsidRPr="003B3CE0">
              <w:rPr>
                <w:rFonts w:cs="B Yagut" w:hint="cs"/>
                <w:b/>
                <w:bCs/>
                <w:sz w:val="18"/>
                <w:szCs w:val="18"/>
                <w:rtl/>
              </w:rPr>
              <w:t>- اگر پس از</w:t>
            </w:r>
            <w:r w:rsidRPr="003B3CE0">
              <w:rPr>
                <w:rFonts w:cs="B Yagut" w:hint="cs"/>
                <w:b/>
                <w:bCs/>
                <w:color w:val="FF0000"/>
                <w:sz w:val="18"/>
                <w:szCs w:val="18"/>
                <w:rtl/>
              </w:rPr>
              <w:t xml:space="preserve"> </w:t>
            </w:r>
            <w:r w:rsidRPr="003B3CE0">
              <w:rPr>
                <w:rFonts w:cs="B Yagut" w:hint="cs"/>
                <w:b/>
                <w:bCs/>
                <w:sz w:val="18"/>
                <w:szCs w:val="18"/>
                <w:rtl/>
              </w:rPr>
              <w:t xml:space="preserve">يك دوره پي گيري، سير صعودي در منحني مشاهده نشد (عدم افزايش قد)، ارجاع به متخصص كودكان و پس از طی روند ارجاع و دریافت پسخوراند، ارجاع به کارشناس تغذیه و سپس پیگیری هر 6 ماه تا </w:t>
            </w:r>
            <w:r w:rsidR="00324F49">
              <w:rPr>
                <w:rFonts w:cs="B Yagut" w:hint="cs"/>
                <w:b/>
                <w:bCs/>
                <w:sz w:val="18"/>
                <w:szCs w:val="18"/>
                <w:rtl/>
              </w:rPr>
              <w:t xml:space="preserve">توقف </w:t>
            </w:r>
            <w:r w:rsidRPr="003B3CE0">
              <w:rPr>
                <w:rFonts w:cs="B Yagut" w:hint="cs"/>
                <w:b/>
                <w:bCs/>
                <w:sz w:val="18"/>
                <w:szCs w:val="18"/>
                <w:rtl/>
              </w:rPr>
              <w:t xml:space="preserve"> کوتاه قدی</w:t>
            </w:r>
          </w:p>
          <w:p w14:paraId="1AE30FE3" w14:textId="77777777" w:rsidR="006A0BD3" w:rsidRPr="003B3CE0" w:rsidRDefault="006A0BD3" w:rsidP="00CF1768">
            <w:pPr>
              <w:spacing w:after="0" w:line="240" w:lineRule="auto"/>
              <w:ind w:firstLine="74"/>
              <w:rPr>
                <w:rFonts w:cs="B Yagut"/>
                <w:b/>
                <w:bCs/>
                <w:sz w:val="18"/>
                <w:szCs w:val="18"/>
                <w:rtl/>
              </w:rPr>
            </w:pPr>
            <w:r w:rsidRPr="003B3CE0">
              <w:rPr>
                <w:rFonts w:cs="B Yagut" w:hint="cs"/>
                <w:b/>
                <w:bCs/>
                <w:sz w:val="18"/>
                <w:szCs w:val="18"/>
                <w:rtl/>
              </w:rPr>
              <w:t>2-  در صورت طبيعي بودن معاينه فيزيكي و عدم وجود نکته غیر طبیعی در ارزیابی:</w:t>
            </w:r>
          </w:p>
          <w:p w14:paraId="13E54039" w14:textId="77777777" w:rsidR="006A0BD3" w:rsidRPr="003B3CE0" w:rsidRDefault="006A0BD3" w:rsidP="00CF1768">
            <w:pPr>
              <w:spacing w:after="0" w:line="240" w:lineRule="auto"/>
              <w:rPr>
                <w:rFonts w:cs="B Yagut"/>
                <w:b/>
                <w:bCs/>
                <w:sz w:val="18"/>
                <w:szCs w:val="18"/>
                <w:rtl/>
              </w:rPr>
            </w:pPr>
            <w:r w:rsidRPr="003B3CE0">
              <w:rPr>
                <w:rFonts w:cs="B Yagut" w:hint="cs"/>
                <w:b/>
                <w:bCs/>
                <w:sz w:val="18"/>
                <w:szCs w:val="18"/>
                <w:rtl/>
              </w:rPr>
              <w:t xml:space="preserve">   -  ارجاع به كارشناس تغذيه </w:t>
            </w:r>
          </w:p>
          <w:p w14:paraId="5CDD8C7E" w14:textId="77777777" w:rsidR="006A0BD3" w:rsidRPr="003B3CE0" w:rsidRDefault="006A0BD3" w:rsidP="00CF1768">
            <w:pPr>
              <w:spacing w:after="0" w:line="240" w:lineRule="auto"/>
              <w:rPr>
                <w:rFonts w:cs="B Yagut"/>
                <w:b/>
                <w:bCs/>
                <w:sz w:val="18"/>
                <w:szCs w:val="18"/>
                <w:rtl/>
              </w:rPr>
            </w:pPr>
            <w:r w:rsidRPr="003B3CE0">
              <w:rPr>
                <w:rFonts w:cs="B Yagut" w:hint="cs"/>
                <w:b/>
                <w:bCs/>
                <w:sz w:val="18"/>
                <w:szCs w:val="18"/>
                <w:rtl/>
              </w:rPr>
              <w:t xml:space="preserve">   -  پيگيري هر 6  ماه بر اساس پسخوراند كارشناس تغذيه تا رفع کوتاه قدی </w:t>
            </w:r>
          </w:p>
          <w:p w14:paraId="3A63AA0C" w14:textId="76181CAC" w:rsidR="006A0BD3" w:rsidRPr="003B3CE0" w:rsidRDefault="006A0BD3" w:rsidP="00D50EF4">
            <w:pPr>
              <w:spacing w:after="0" w:line="240" w:lineRule="auto"/>
              <w:rPr>
                <w:rFonts w:cs="B Yagut"/>
                <w:b/>
                <w:bCs/>
                <w:sz w:val="18"/>
                <w:szCs w:val="18"/>
                <w:rtl/>
              </w:rPr>
            </w:pPr>
            <w:r w:rsidRPr="003B3CE0">
              <w:rPr>
                <w:rFonts w:cs="B Yagut" w:hint="cs"/>
                <w:b/>
                <w:bCs/>
                <w:sz w:val="18"/>
                <w:szCs w:val="18"/>
                <w:rtl/>
              </w:rPr>
              <w:t xml:space="preserve">   -  اگر پس از يك دوره پيگيري، سير صعودي (افزايش قد) در منحني مشاهده شد، توصيه ها و دستورات ادامه يافته و پيگيري  هر6 ماه تا </w:t>
            </w:r>
            <w:r w:rsidR="00D50EF4">
              <w:rPr>
                <w:rFonts w:cs="B Yagut" w:hint="cs"/>
                <w:b/>
                <w:bCs/>
                <w:sz w:val="18"/>
                <w:szCs w:val="18"/>
                <w:rtl/>
              </w:rPr>
              <w:t xml:space="preserve">توقف </w:t>
            </w:r>
            <w:r w:rsidRPr="003B3CE0">
              <w:rPr>
                <w:rFonts w:cs="B Yagut" w:hint="cs"/>
                <w:b/>
                <w:bCs/>
                <w:sz w:val="18"/>
                <w:szCs w:val="18"/>
                <w:rtl/>
              </w:rPr>
              <w:t xml:space="preserve"> كوتاه قدي ادامه يابد.  </w:t>
            </w:r>
          </w:p>
          <w:p w14:paraId="1C7F53E5" w14:textId="77777777" w:rsidR="006A0BD3" w:rsidRPr="003B3CE0" w:rsidRDefault="006A0BD3" w:rsidP="00CF1768">
            <w:pPr>
              <w:shd w:val="clear" w:color="auto" w:fill="FFFF99"/>
              <w:spacing w:after="0" w:line="240" w:lineRule="auto"/>
              <w:rPr>
                <w:rFonts w:cs="B Yagut"/>
                <w:b/>
                <w:bCs/>
                <w:sz w:val="18"/>
                <w:szCs w:val="18"/>
                <w:rtl/>
              </w:rPr>
            </w:pPr>
            <w:r w:rsidRPr="003B3CE0">
              <w:rPr>
                <w:rFonts w:cs="B Yagut" w:hint="cs"/>
                <w:b/>
                <w:bCs/>
                <w:sz w:val="18"/>
                <w:szCs w:val="18"/>
                <w:rtl/>
              </w:rPr>
              <w:t xml:space="preserve">   - اگر پس از يك دوره پي گيري، سير صعودي در منحني مشاهده نشد (عدم افزايش قد)، ارجاع به متخصص كودكان </w:t>
            </w:r>
          </w:p>
        </w:tc>
      </w:tr>
      <w:tr w:rsidR="0036284C" w14:paraId="3521C30E" w14:textId="77777777" w:rsidTr="00B25346">
        <w:trPr>
          <w:trHeight w:val="768"/>
          <w:jc w:val="center"/>
        </w:trPr>
        <w:tc>
          <w:tcPr>
            <w:tcW w:w="1764" w:type="dxa"/>
            <w:vMerge/>
            <w:vAlign w:val="center"/>
          </w:tcPr>
          <w:p w14:paraId="26C2BD33" w14:textId="77777777" w:rsidR="0036284C" w:rsidRPr="003B3CE0" w:rsidRDefault="0036284C" w:rsidP="00CF1768">
            <w:pPr>
              <w:jc w:val="both"/>
              <w:rPr>
                <w:rFonts w:cs="B Yagut"/>
                <w:b/>
                <w:bCs/>
                <w:sz w:val="18"/>
                <w:szCs w:val="18"/>
                <w:rtl/>
              </w:rPr>
            </w:pPr>
          </w:p>
        </w:tc>
        <w:tc>
          <w:tcPr>
            <w:tcW w:w="2977" w:type="dxa"/>
            <w:vAlign w:val="center"/>
          </w:tcPr>
          <w:p w14:paraId="17E1226D" w14:textId="78B82712" w:rsidR="0036284C" w:rsidRPr="003B3CE0" w:rsidRDefault="0036284C" w:rsidP="00CF1768">
            <w:pPr>
              <w:spacing w:after="0" w:line="240" w:lineRule="auto"/>
              <w:rPr>
                <w:rFonts w:cs="B Yagut"/>
                <w:b/>
                <w:bCs/>
                <w:sz w:val="18"/>
                <w:szCs w:val="18"/>
                <w:rtl/>
              </w:rPr>
            </w:pPr>
            <w:r w:rsidRPr="003B3CE0">
              <w:rPr>
                <w:rFonts w:cs="B Yagut" w:hint="cs"/>
                <w:b/>
                <w:bCs/>
                <w:sz w:val="18"/>
                <w:szCs w:val="18"/>
                <w:rtl/>
              </w:rPr>
              <w:t xml:space="preserve"> </w:t>
            </w:r>
            <w:r w:rsidRPr="003B3CE0">
              <w:rPr>
                <w:rFonts w:cs="B Yagut"/>
                <w:b/>
                <w:bCs/>
                <w:sz w:val="18"/>
                <w:szCs w:val="18"/>
              </w:rPr>
              <w:t xml:space="preserve"> z-score</w:t>
            </w:r>
            <w:r w:rsidRPr="003B3CE0">
              <w:rPr>
                <w:rFonts w:cs="B Yagut" w:hint="cs"/>
                <w:b/>
                <w:bCs/>
                <w:sz w:val="18"/>
                <w:szCs w:val="18"/>
                <w:rtl/>
              </w:rPr>
              <w:t xml:space="preserve">3+ </w:t>
            </w:r>
            <w:r w:rsidRPr="003B3CE0">
              <w:rPr>
                <w:rFonts w:cs="B Yagut"/>
                <w:b/>
                <w:bCs/>
                <w:sz w:val="18"/>
                <w:szCs w:val="18"/>
                <w:rtl/>
              </w:rPr>
              <w:t>&lt;</w:t>
            </w:r>
          </w:p>
        </w:tc>
        <w:tc>
          <w:tcPr>
            <w:tcW w:w="1559" w:type="dxa"/>
            <w:vAlign w:val="center"/>
          </w:tcPr>
          <w:p w14:paraId="32F25B5B" w14:textId="25DDA558" w:rsidR="0036284C" w:rsidRPr="003B3CE0" w:rsidRDefault="0036284C" w:rsidP="00CF1768">
            <w:pPr>
              <w:spacing w:after="0" w:line="240" w:lineRule="auto"/>
              <w:jc w:val="center"/>
              <w:rPr>
                <w:rFonts w:cs="B Yagut"/>
                <w:b/>
                <w:bCs/>
                <w:sz w:val="18"/>
                <w:szCs w:val="18"/>
                <w:rtl/>
              </w:rPr>
            </w:pPr>
            <w:r w:rsidRPr="003B3CE0">
              <w:rPr>
                <w:rFonts w:cs="B Yagut" w:hint="cs"/>
                <w:b/>
                <w:bCs/>
                <w:sz w:val="18"/>
                <w:szCs w:val="18"/>
                <w:rtl/>
              </w:rPr>
              <w:t>بلند قد</w:t>
            </w:r>
            <w:r>
              <w:rPr>
                <w:rFonts w:cs="B Yagut" w:hint="cs"/>
                <w:b/>
                <w:bCs/>
                <w:sz w:val="18"/>
                <w:szCs w:val="18"/>
                <w:rtl/>
              </w:rPr>
              <w:t xml:space="preserve"> شدید</w:t>
            </w:r>
          </w:p>
        </w:tc>
        <w:tc>
          <w:tcPr>
            <w:tcW w:w="9307" w:type="dxa"/>
            <w:shd w:val="clear" w:color="auto" w:fill="FFFF99"/>
          </w:tcPr>
          <w:p w14:paraId="16A78EE6" w14:textId="77CAE6DB" w:rsidR="0036284C" w:rsidRPr="003B3CE0" w:rsidRDefault="0036284C" w:rsidP="00CF1768">
            <w:pPr>
              <w:spacing w:after="0" w:line="240" w:lineRule="auto"/>
              <w:rPr>
                <w:rFonts w:cs="B Yagut"/>
                <w:b/>
                <w:bCs/>
                <w:sz w:val="18"/>
                <w:szCs w:val="18"/>
                <w:rtl/>
              </w:rPr>
            </w:pPr>
            <w:r w:rsidRPr="003B3CE0">
              <w:rPr>
                <w:rFonts w:cs="B Yagut" w:hint="cs"/>
                <w:b/>
                <w:bCs/>
                <w:sz w:val="18"/>
                <w:szCs w:val="18"/>
                <w:rtl/>
              </w:rPr>
              <w:t xml:space="preserve">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w:t>
            </w:r>
            <w:r w:rsidRPr="003B3CE0">
              <w:rPr>
                <w:rFonts w:cs="B Yagut" w:hint="cs"/>
                <w:b/>
                <w:bCs/>
                <w:sz w:val="18"/>
                <w:szCs w:val="18"/>
                <w:shd w:val="clear" w:color="auto" w:fill="FFFF99"/>
                <w:rtl/>
              </w:rPr>
              <w:t>در صورت شك به وجود مشکل، به متخصص كودكان ارجاع داده شود.</w:t>
            </w:r>
          </w:p>
        </w:tc>
      </w:tr>
      <w:tr w:rsidR="00B25346" w14:paraId="74753B5E" w14:textId="77777777" w:rsidTr="00B25346">
        <w:trPr>
          <w:trHeight w:val="504"/>
          <w:jc w:val="center"/>
        </w:trPr>
        <w:tc>
          <w:tcPr>
            <w:tcW w:w="1764" w:type="dxa"/>
            <w:vMerge/>
            <w:vAlign w:val="center"/>
          </w:tcPr>
          <w:p w14:paraId="464DEB8C" w14:textId="77777777" w:rsidR="00B25346" w:rsidRPr="003B3CE0" w:rsidRDefault="00B25346" w:rsidP="00CF1768">
            <w:pPr>
              <w:jc w:val="both"/>
              <w:rPr>
                <w:rFonts w:cs="B Yagut"/>
                <w:b/>
                <w:bCs/>
                <w:sz w:val="18"/>
                <w:szCs w:val="18"/>
                <w:rtl/>
              </w:rPr>
            </w:pPr>
          </w:p>
        </w:tc>
        <w:tc>
          <w:tcPr>
            <w:tcW w:w="2977" w:type="dxa"/>
            <w:vAlign w:val="center"/>
          </w:tcPr>
          <w:p w14:paraId="365235A6" w14:textId="77777777" w:rsidR="00B25346" w:rsidRPr="003B3CE0" w:rsidRDefault="00B25346" w:rsidP="00CF1768">
            <w:pPr>
              <w:spacing w:after="0" w:line="240" w:lineRule="auto"/>
              <w:jc w:val="center"/>
              <w:rPr>
                <w:rFonts w:cs="B Yagut"/>
                <w:b/>
                <w:bCs/>
                <w:sz w:val="18"/>
                <w:szCs w:val="18"/>
                <w:rtl/>
              </w:rPr>
            </w:pPr>
            <w:r w:rsidRPr="003B3CE0">
              <w:rPr>
                <w:rFonts w:cs="B Yagut" w:hint="cs"/>
                <w:b/>
                <w:bCs/>
                <w:sz w:val="18"/>
                <w:szCs w:val="18"/>
                <w:rtl/>
              </w:rPr>
              <w:t xml:space="preserve">حد فاصل </w:t>
            </w:r>
            <w:r w:rsidRPr="003B3CE0">
              <w:rPr>
                <w:rFonts w:cs="B Yagut"/>
                <w:b/>
                <w:bCs/>
                <w:sz w:val="18"/>
                <w:szCs w:val="18"/>
              </w:rPr>
              <w:t xml:space="preserve"> z-score</w:t>
            </w:r>
            <w:r w:rsidRPr="003B3CE0">
              <w:rPr>
                <w:rFonts w:cs="B Yagut" w:hint="cs"/>
                <w:b/>
                <w:bCs/>
                <w:sz w:val="18"/>
                <w:szCs w:val="18"/>
                <w:rtl/>
              </w:rPr>
              <w:t xml:space="preserve">2- </w:t>
            </w:r>
            <w:r w:rsidRPr="003B3CE0">
              <w:rPr>
                <w:rFonts w:ascii="Times New Roman" w:hAnsi="Times New Roman" w:cs="Times New Roman" w:hint="cs"/>
                <w:b/>
                <w:bCs/>
                <w:sz w:val="18"/>
                <w:szCs w:val="18"/>
                <w:rtl/>
              </w:rPr>
              <w:t xml:space="preserve">≤ </w:t>
            </w:r>
            <w:r w:rsidRPr="003B3CE0">
              <w:rPr>
                <w:rFonts w:cs="B Yagut" w:hint="cs"/>
                <w:b/>
                <w:bCs/>
                <w:sz w:val="18"/>
                <w:szCs w:val="18"/>
                <w:rtl/>
              </w:rPr>
              <w:t xml:space="preserve">و </w:t>
            </w:r>
            <w:r w:rsidRPr="003B3CE0">
              <w:rPr>
                <w:rFonts w:cs="B Yagut"/>
                <w:b/>
                <w:bCs/>
                <w:sz w:val="18"/>
                <w:szCs w:val="18"/>
              </w:rPr>
              <w:t xml:space="preserve"> z-score</w:t>
            </w:r>
            <w:r w:rsidRPr="003B3CE0">
              <w:rPr>
                <w:rFonts w:cs="B Yagut" w:hint="cs"/>
                <w:b/>
                <w:bCs/>
                <w:sz w:val="18"/>
                <w:szCs w:val="18"/>
                <w:rtl/>
              </w:rPr>
              <w:t xml:space="preserve">3+ </w:t>
            </w:r>
            <w:r w:rsidRPr="003B3CE0">
              <w:rPr>
                <w:rFonts w:ascii="Times New Roman" w:hAnsi="Times New Roman" w:cs="Times New Roman" w:hint="cs"/>
                <w:b/>
                <w:bCs/>
                <w:sz w:val="18"/>
                <w:szCs w:val="18"/>
                <w:rtl/>
              </w:rPr>
              <w:t>≥</w:t>
            </w:r>
          </w:p>
        </w:tc>
        <w:tc>
          <w:tcPr>
            <w:tcW w:w="1559" w:type="dxa"/>
            <w:vAlign w:val="center"/>
          </w:tcPr>
          <w:p w14:paraId="0AE0E857" w14:textId="77777777" w:rsidR="00B25346" w:rsidRPr="003B3CE0" w:rsidRDefault="00B25346" w:rsidP="00CF1768">
            <w:pPr>
              <w:spacing w:after="0" w:line="240" w:lineRule="auto"/>
              <w:jc w:val="center"/>
              <w:rPr>
                <w:rFonts w:cs="B Yagut"/>
                <w:b/>
                <w:bCs/>
                <w:sz w:val="18"/>
                <w:szCs w:val="18"/>
                <w:rtl/>
              </w:rPr>
            </w:pPr>
            <w:r>
              <w:rPr>
                <w:rFonts w:cs="B Yagut" w:hint="cs"/>
                <w:b/>
                <w:bCs/>
                <w:sz w:val="18"/>
                <w:szCs w:val="18"/>
                <w:rtl/>
              </w:rPr>
              <w:t>طبیعی</w:t>
            </w:r>
          </w:p>
        </w:tc>
        <w:tc>
          <w:tcPr>
            <w:tcW w:w="9307" w:type="dxa"/>
            <w:shd w:val="clear" w:color="auto" w:fill="92D050"/>
            <w:vAlign w:val="center"/>
          </w:tcPr>
          <w:p w14:paraId="597037EF" w14:textId="77777777" w:rsidR="00B25346" w:rsidRPr="003B3CE0" w:rsidRDefault="00B25346" w:rsidP="00CF1768">
            <w:pPr>
              <w:spacing w:after="0" w:line="240" w:lineRule="auto"/>
              <w:rPr>
                <w:rFonts w:cs="B Yagut"/>
                <w:b/>
                <w:bCs/>
                <w:sz w:val="18"/>
                <w:szCs w:val="18"/>
                <w:rtl/>
              </w:rPr>
            </w:pPr>
            <w:r w:rsidRPr="003B3CE0">
              <w:rPr>
                <w:rFonts w:cs="B Yagut" w:hint="cs"/>
                <w:b/>
                <w:bCs/>
                <w:sz w:val="18"/>
                <w:szCs w:val="18"/>
                <w:rtl/>
              </w:rPr>
              <w:t xml:space="preserve">ادامه مراقبت هاي روتين </w:t>
            </w:r>
          </w:p>
          <w:p w14:paraId="713E0C92" w14:textId="11F25151" w:rsidR="00B25346" w:rsidRPr="003B3CE0" w:rsidRDefault="00B25346" w:rsidP="0036284C">
            <w:pPr>
              <w:spacing w:after="0" w:line="240" w:lineRule="auto"/>
              <w:ind w:left="175" w:hanging="175"/>
              <w:rPr>
                <w:rFonts w:cs="B Yagut"/>
                <w:b/>
                <w:bCs/>
                <w:sz w:val="18"/>
                <w:szCs w:val="18"/>
                <w:rtl/>
              </w:rPr>
            </w:pPr>
          </w:p>
        </w:tc>
      </w:tr>
    </w:tbl>
    <w:p w14:paraId="7531D066" w14:textId="77777777" w:rsidR="006A0BD3" w:rsidRPr="00572825" w:rsidRDefault="006A0BD3" w:rsidP="006A0BD3">
      <w:pPr>
        <w:spacing w:after="0" w:line="240" w:lineRule="auto"/>
        <w:ind w:left="-30" w:right="-284" w:hanging="283"/>
        <w:rPr>
          <w:rFonts w:cs="B Yagut"/>
          <w:b/>
          <w:bCs/>
          <w:color w:val="0070C0"/>
          <w:sz w:val="18"/>
          <w:szCs w:val="18"/>
          <w:rtl/>
        </w:rPr>
      </w:pPr>
      <w:r>
        <w:rPr>
          <w:rFonts w:cs="B Yagut"/>
          <w:b/>
          <w:bCs/>
          <w:sz w:val="18"/>
          <w:szCs w:val="18"/>
          <w:vertAlign w:val="superscript"/>
        </w:rPr>
        <w:t xml:space="preserve"> </w:t>
      </w:r>
      <w:r>
        <w:rPr>
          <w:rFonts w:cs="B Yagut" w:hint="cs"/>
          <w:b/>
          <w:bCs/>
          <w:sz w:val="18"/>
          <w:szCs w:val="18"/>
          <w:vertAlign w:val="superscript"/>
          <w:rtl/>
        </w:rPr>
        <w:t xml:space="preserve">* </w:t>
      </w:r>
      <w:r w:rsidRPr="00572825">
        <w:rPr>
          <w:rFonts w:cs="B Yagut" w:hint="cs"/>
          <w:b/>
          <w:bCs/>
          <w:sz w:val="18"/>
          <w:szCs w:val="18"/>
          <w:rtl/>
        </w:rPr>
        <w:t>در يك كودك كوتاه قد يا شديداً كوتاه قد، احتمال ابتلاء به افزايش وزن وجود دارد</w:t>
      </w:r>
      <w:r>
        <w:rPr>
          <w:rFonts w:cs="B Yagut" w:hint="cs"/>
          <w:b/>
          <w:bCs/>
          <w:sz w:val="18"/>
          <w:szCs w:val="18"/>
          <w:rtl/>
        </w:rPr>
        <w:t xml:space="preserve">.                            </w:t>
      </w:r>
      <w:r>
        <w:rPr>
          <w:rFonts w:cs="B Yagut"/>
          <w:b/>
          <w:bCs/>
          <w:sz w:val="18"/>
          <w:szCs w:val="18"/>
          <w:vertAlign w:val="superscript"/>
        </w:rPr>
        <w:t xml:space="preserve">  </w:t>
      </w:r>
      <w:r>
        <w:rPr>
          <w:rFonts w:cs="B Yagut" w:hint="cs"/>
          <w:b/>
          <w:bCs/>
          <w:sz w:val="18"/>
          <w:szCs w:val="18"/>
          <w:vertAlign w:val="superscript"/>
          <w:rtl/>
        </w:rPr>
        <w:t xml:space="preserve"> </w:t>
      </w:r>
      <w:r w:rsidRPr="00294D92">
        <w:rPr>
          <w:rFonts w:cs="B Yagut"/>
          <w:b/>
          <w:bCs/>
          <w:sz w:val="18"/>
          <w:szCs w:val="18"/>
          <w:vertAlign w:val="superscript"/>
        </w:rPr>
        <w:t>+</w:t>
      </w:r>
      <w:r w:rsidRPr="00294D92">
        <w:rPr>
          <w:rFonts w:cs="B Yagut" w:hint="cs"/>
          <w:b/>
          <w:bCs/>
          <w:sz w:val="18"/>
          <w:szCs w:val="18"/>
          <w:vertAlign w:val="superscript"/>
          <w:rtl/>
        </w:rPr>
        <w:t xml:space="preserve"> </w:t>
      </w:r>
      <w:r w:rsidRPr="00294D92">
        <w:rPr>
          <w:rFonts w:cs="B Yagut" w:hint="cs"/>
          <w:b/>
          <w:bCs/>
          <w:sz w:val="18"/>
          <w:szCs w:val="18"/>
          <w:rtl/>
        </w:rPr>
        <w:t>کلیه پیگیری ها توسط غیر پزشک تیم سلامت انجام می شود.</w:t>
      </w:r>
      <w:r>
        <w:rPr>
          <w:rFonts w:cs="B Yagut" w:hint="cs"/>
          <w:b/>
          <w:bCs/>
          <w:sz w:val="18"/>
          <w:szCs w:val="18"/>
          <w:rtl/>
        </w:rPr>
        <w:t xml:space="preserve">                  </w:t>
      </w:r>
      <w:r>
        <w:rPr>
          <w:rFonts w:cs="B Yagut" w:hint="cs"/>
          <w:b/>
          <w:bCs/>
          <w:sz w:val="18"/>
          <w:szCs w:val="18"/>
          <w:vertAlign w:val="superscript"/>
          <w:rtl/>
        </w:rPr>
        <w:t xml:space="preserve"> </w:t>
      </w:r>
      <w:r>
        <w:rPr>
          <w:rFonts w:cs="B Yagut"/>
          <w:b/>
          <w:bCs/>
          <w:sz w:val="18"/>
          <w:szCs w:val="18"/>
          <w:vertAlign w:val="superscript"/>
        </w:rPr>
        <w:t xml:space="preserve">  </w:t>
      </w:r>
    </w:p>
    <w:p w14:paraId="1314D60A" w14:textId="17F947C7" w:rsidR="006A0BD3" w:rsidRPr="00572825" w:rsidRDefault="006A0BD3" w:rsidP="00324F49">
      <w:pPr>
        <w:spacing w:after="0" w:line="240" w:lineRule="auto"/>
        <w:ind w:left="-313" w:right="-426"/>
        <w:rPr>
          <w:rFonts w:cs="B Yagut"/>
          <w:b/>
          <w:bCs/>
          <w:sz w:val="18"/>
          <w:szCs w:val="18"/>
          <w:rtl/>
        </w:rPr>
      </w:pPr>
      <w:r>
        <w:rPr>
          <w:rFonts w:cs="B Yagut" w:hint="cs"/>
          <w:b/>
          <w:bCs/>
          <w:sz w:val="18"/>
          <w:szCs w:val="18"/>
          <w:vertAlign w:val="superscript"/>
          <w:rtl/>
        </w:rPr>
        <w:t>1و2</w:t>
      </w:r>
      <w:r w:rsidRPr="00572825">
        <w:rPr>
          <w:rFonts w:cs="B Yagut" w:hint="cs"/>
          <w:b/>
          <w:bCs/>
          <w:sz w:val="18"/>
          <w:szCs w:val="18"/>
          <w:vertAlign w:val="superscript"/>
          <w:rtl/>
        </w:rPr>
        <w:t xml:space="preserve">  </w:t>
      </w:r>
      <w:r w:rsidRPr="00572825">
        <w:rPr>
          <w:rFonts w:cs="B Yagut" w:hint="cs"/>
          <w:b/>
          <w:bCs/>
          <w:sz w:val="18"/>
          <w:szCs w:val="18"/>
          <w:rtl/>
        </w:rPr>
        <w:t xml:space="preserve">ارزیابی بیش تر </w:t>
      </w:r>
      <w:r>
        <w:rPr>
          <w:rFonts w:cs="B Yagut" w:hint="cs"/>
          <w:b/>
          <w:bCs/>
          <w:sz w:val="18"/>
          <w:szCs w:val="18"/>
          <w:rtl/>
        </w:rPr>
        <w:t xml:space="preserve">و </w:t>
      </w:r>
      <w:r w:rsidRPr="00572825">
        <w:rPr>
          <w:rFonts w:cs="B Yagut" w:hint="cs"/>
          <w:b/>
          <w:bCs/>
          <w:sz w:val="18"/>
          <w:szCs w:val="18"/>
          <w:rtl/>
        </w:rPr>
        <w:t xml:space="preserve">بررسی علایم سیستمیک عبارت است از: </w:t>
      </w:r>
      <w:r w:rsidRPr="00572825">
        <w:rPr>
          <w:rFonts w:cs="B Yagut" w:hint="cs"/>
          <w:b/>
          <w:bCs/>
          <w:sz w:val="18"/>
          <w:szCs w:val="18"/>
          <w:vertAlign w:val="superscript"/>
          <w:rtl/>
        </w:rPr>
        <w:t xml:space="preserve"> </w:t>
      </w:r>
      <w:r w:rsidRPr="00572825">
        <w:rPr>
          <w:rFonts w:cs="B Yagut" w:hint="cs"/>
          <w:b/>
          <w:bCs/>
          <w:sz w:val="18"/>
          <w:szCs w:val="18"/>
          <w:rtl/>
        </w:rPr>
        <w:t>شرح حال تغذيه ای</w:t>
      </w:r>
      <w:r>
        <w:rPr>
          <w:rFonts w:cs="B Yagut" w:hint="cs"/>
          <w:b/>
          <w:bCs/>
          <w:sz w:val="18"/>
          <w:szCs w:val="18"/>
          <w:rtl/>
        </w:rPr>
        <w:t xml:space="preserve">، روانی و بررسی </w:t>
      </w:r>
      <w:r w:rsidRPr="00572825">
        <w:rPr>
          <w:rFonts w:cs="B Yagut" w:hint="cs"/>
          <w:b/>
          <w:bCs/>
          <w:sz w:val="18"/>
          <w:szCs w:val="18"/>
          <w:rtl/>
        </w:rPr>
        <w:t>مسایل و مشکلات عاطفی و خانوادگی</w:t>
      </w:r>
      <w:r>
        <w:rPr>
          <w:rFonts w:cs="B Yagut" w:hint="cs"/>
          <w:b/>
          <w:bCs/>
          <w:sz w:val="18"/>
          <w:szCs w:val="18"/>
          <w:rtl/>
        </w:rPr>
        <w:t xml:space="preserve">، بررسی وجود عوامل مستعد کننده مثل عفونت های مادرزادی، </w:t>
      </w:r>
      <w:r>
        <w:rPr>
          <w:rFonts w:cs="B Yagut"/>
          <w:b/>
          <w:bCs/>
          <w:sz w:val="18"/>
          <w:szCs w:val="18"/>
        </w:rPr>
        <w:t>SGA</w:t>
      </w:r>
      <w:r>
        <w:rPr>
          <w:rFonts w:cs="B Yagut" w:hint="cs"/>
          <w:b/>
          <w:bCs/>
          <w:sz w:val="18"/>
          <w:szCs w:val="18"/>
          <w:rtl/>
        </w:rPr>
        <w:t xml:space="preserve"> در زمان تولد،  </w:t>
      </w:r>
      <w:r w:rsidRPr="00572825">
        <w:rPr>
          <w:rFonts w:cs="B Yagut" w:hint="cs"/>
          <w:b/>
          <w:bCs/>
          <w:sz w:val="18"/>
          <w:szCs w:val="18"/>
          <w:rtl/>
        </w:rPr>
        <w:t>وزن و قد تولد</w:t>
      </w:r>
      <w:r>
        <w:rPr>
          <w:rFonts w:cs="B Yagut" w:hint="cs"/>
          <w:b/>
          <w:bCs/>
          <w:sz w:val="18"/>
          <w:szCs w:val="18"/>
          <w:rtl/>
        </w:rPr>
        <w:t>،  سندرم های مادرزادی، بیماری های مزمن با درگیری ارگان های بزرگ به ویژه سیستم گوارش و قلبی عروقی، ریوی یا کلیه، سوء تغذیه و مصرف داروها به ویژه کورتیکواست</w:t>
      </w:r>
      <w:r w:rsidR="00324F49">
        <w:rPr>
          <w:rFonts w:cs="B Yagut" w:hint="cs"/>
          <w:b/>
          <w:bCs/>
          <w:sz w:val="18"/>
          <w:szCs w:val="18"/>
          <w:rtl/>
        </w:rPr>
        <w:t>ر</w:t>
      </w:r>
      <w:r>
        <w:rPr>
          <w:rFonts w:cs="B Yagut" w:hint="cs"/>
          <w:b/>
          <w:bCs/>
          <w:sz w:val="18"/>
          <w:szCs w:val="18"/>
          <w:rtl/>
        </w:rPr>
        <w:t xml:space="preserve">وییدهای خوراکی یا استنشاقی (مثلا در آسم)، </w:t>
      </w:r>
      <w:r w:rsidRPr="00572825">
        <w:rPr>
          <w:rFonts w:cs="B Yagut" w:hint="cs"/>
          <w:b/>
          <w:bCs/>
          <w:sz w:val="18"/>
          <w:szCs w:val="18"/>
          <w:rtl/>
        </w:rPr>
        <w:t>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w:t>
      </w:r>
      <w:r>
        <w:rPr>
          <w:rFonts w:cs="B Yagut" w:hint="cs"/>
          <w:b/>
          <w:bCs/>
          <w:sz w:val="18"/>
          <w:szCs w:val="18"/>
          <w:rtl/>
        </w:rPr>
        <w:t>،</w:t>
      </w:r>
      <w:r w:rsidRPr="00572825">
        <w:rPr>
          <w:rFonts w:cs="B Yagut" w:hint="cs"/>
          <w:b/>
          <w:bCs/>
          <w:sz w:val="18"/>
          <w:szCs w:val="18"/>
          <w:rtl/>
        </w:rPr>
        <w:t xml:space="preserve"> حال عمومي</w:t>
      </w:r>
      <w:r>
        <w:rPr>
          <w:rFonts w:cs="B Yagut" w:hint="cs"/>
          <w:b/>
          <w:bCs/>
          <w:sz w:val="18"/>
          <w:szCs w:val="18"/>
          <w:rtl/>
        </w:rPr>
        <w:t>،</w:t>
      </w:r>
      <w:r w:rsidRPr="00572825">
        <w:rPr>
          <w:rFonts w:cs="B Yagut" w:hint="cs"/>
          <w:b/>
          <w:bCs/>
          <w:sz w:val="18"/>
          <w:szCs w:val="18"/>
          <w:rtl/>
        </w:rPr>
        <w:t xml:space="preserve"> معاينه فيزيكي، بررسي هاي</w:t>
      </w:r>
      <w:r>
        <w:rPr>
          <w:rFonts w:cs="B Yagut" w:hint="cs"/>
          <w:b/>
          <w:bCs/>
          <w:sz w:val="18"/>
          <w:szCs w:val="18"/>
          <w:rtl/>
        </w:rPr>
        <w:t xml:space="preserve"> آ</w:t>
      </w:r>
      <w:r w:rsidRPr="00572825">
        <w:rPr>
          <w:rFonts w:cs="B Yagut" w:hint="cs"/>
          <w:b/>
          <w:bCs/>
          <w:sz w:val="18"/>
          <w:szCs w:val="18"/>
          <w:rtl/>
        </w:rPr>
        <w:t>زمايشگاهي</w:t>
      </w:r>
      <w:r w:rsidRPr="00572825">
        <w:rPr>
          <w:rFonts w:cs="B Yagut"/>
          <w:b/>
          <w:bCs/>
          <w:sz w:val="18"/>
          <w:szCs w:val="18"/>
        </w:rPr>
        <w:t xml:space="preserve">CBC,ESR,U/C,U/A,S/E </w:t>
      </w:r>
      <w:r w:rsidRPr="00572825">
        <w:rPr>
          <w:rFonts w:cs="B Yagut" w:hint="cs"/>
          <w:b/>
          <w:bCs/>
          <w:sz w:val="18"/>
          <w:szCs w:val="18"/>
        </w:rPr>
        <w:t>×</w:t>
      </w:r>
      <w:r w:rsidRPr="00572825">
        <w:rPr>
          <w:rFonts w:cs="B Yagut"/>
          <w:b/>
          <w:bCs/>
          <w:sz w:val="18"/>
          <w:szCs w:val="18"/>
        </w:rPr>
        <w:t xml:space="preserve">(3),Cr,BUN,TSH,T4,T3U,FBS,Na.K,Ca,P) </w:t>
      </w:r>
      <w:r w:rsidRPr="00572825">
        <w:rPr>
          <w:rFonts w:cs="B Yagut" w:hint="cs"/>
          <w:b/>
          <w:bCs/>
          <w:sz w:val="18"/>
          <w:szCs w:val="18"/>
          <w:rtl/>
        </w:rPr>
        <w:t xml:space="preserve">و آلكالن  فسفاتاز) و </w:t>
      </w:r>
      <w:r>
        <w:rPr>
          <w:rFonts w:cs="B Yagut" w:hint="cs"/>
          <w:b/>
          <w:bCs/>
          <w:sz w:val="18"/>
          <w:szCs w:val="18"/>
          <w:rtl/>
        </w:rPr>
        <w:t xml:space="preserve">تعیین </w:t>
      </w:r>
      <w:r w:rsidRPr="00572825">
        <w:rPr>
          <w:rFonts w:cs="B Yagut" w:hint="cs"/>
          <w:b/>
          <w:bCs/>
          <w:sz w:val="18"/>
          <w:szCs w:val="18"/>
          <w:rtl/>
        </w:rPr>
        <w:t>سن استخواني</w:t>
      </w:r>
      <w:r>
        <w:rPr>
          <w:rFonts w:cs="B Yagut" w:hint="cs"/>
          <w:b/>
          <w:bCs/>
          <w:sz w:val="18"/>
          <w:szCs w:val="18"/>
          <w:rtl/>
        </w:rPr>
        <w:t xml:space="preserve"> (رادیوگرافی </w:t>
      </w:r>
      <w:r>
        <w:rPr>
          <w:rFonts w:cs="B Yagut"/>
          <w:b/>
          <w:bCs/>
          <w:sz w:val="18"/>
          <w:szCs w:val="18"/>
        </w:rPr>
        <w:t>AP</w:t>
      </w:r>
      <w:r>
        <w:rPr>
          <w:rFonts w:cs="B Yagut" w:hint="cs"/>
          <w:b/>
          <w:bCs/>
          <w:sz w:val="18"/>
          <w:szCs w:val="18"/>
          <w:rtl/>
        </w:rPr>
        <w:t xml:space="preserve"> دست و مچ دست چپ)،</w:t>
      </w:r>
      <w:r w:rsidRPr="00572825">
        <w:rPr>
          <w:rFonts w:cs="B Yagut" w:hint="cs"/>
          <w:b/>
          <w:bCs/>
          <w:sz w:val="18"/>
          <w:szCs w:val="18"/>
          <w:rtl/>
        </w:rPr>
        <w:t xml:space="preserve"> تعیین قد </w:t>
      </w:r>
      <w:r w:rsidRPr="00572825">
        <w:rPr>
          <w:rFonts w:cs="B Yagut"/>
          <w:b/>
          <w:bCs/>
          <w:sz w:val="18"/>
          <w:szCs w:val="18"/>
        </w:rPr>
        <w:t>(Mid-parental height)</w:t>
      </w:r>
      <w:r w:rsidRPr="00572825">
        <w:rPr>
          <w:rFonts w:cs="B Yagut" w:hint="cs"/>
          <w:b/>
          <w:bCs/>
          <w:sz w:val="18"/>
          <w:szCs w:val="18"/>
          <w:rtl/>
        </w:rPr>
        <w:t xml:space="preserve"> (</w:t>
      </w:r>
      <w:r w:rsidRPr="00572825">
        <w:rPr>
          <w:rFonts w:cs="B Yagut" w:hint="cs"/>
          <w:b/>
          <w:bCs/>
          <w:sz w:val="18"/>
          <w:szCs w:val="18"/>
          <w:u w:val="single"/>
          <w:rtl/>
        </w:rPr>
        <w:t>دختر</w:t>
      </w:r>
      <w:r w:rsidRPr="00572825">
        <w:rPr>
          <w:rFonts w:cs="B Yagut" w:hint="cs"/>
          <w:b/>
          <w:bCs/>
          <w:sz w:val="18"/>
          <w:szCs w:val="18"/>
          <w:rtl/>
        </w:rPr>
        <w:t xml:space="preserve">: 2/ </w:t>
      </w:r>
      <w:r w:rsidRPr="00572825">
        <w:rPr>
          <w:rFonts w:cs="B Yagut"/>
          <w:b/>
          <w:bCs/>
          <w:sz w:val="18"/>
          <w:szCs w:val="18"/>
        </w:rPr>
        <w:t>]</w:t>
      </w:r>
      <w:r w:rsidRPr="00572825">
        <w:rPr>
          <w:rFonts w:cs="B Yagut" w:hint="cs"/>
          <w:b/>
          <w:bCs/>
          <w:sz w:val="18"/>
          <w:szCs w:val="18"/>
          <w:rtl/>
        </w:rPr>
        <w:t>قد مادر+ (قد پدر-13)</w:t>
      </w:r>
      <w:r w:rsidRPr="00572825">
        <w:rPr>
          <w:rFonts w:cs="B Yagut"/>
          <w:b/>
          <w:bCs/>
          <w:sz w:val="18"/>
          <w:szCs w:val="18"/>
        </w:rPr>
        <w:t>[</w:t>
      </w:r>
      <w:r w:rsidRPr="00572825">
        <w:rPr>
          <w:rFonts w:cs="B Yagut" w:hint="cs"/>
          <w:b/>
          <w:bCs/>
          <w:sz w:val="18"/>
          <w:szCs w:val="18"/>
          <w:rtl/>
        </w:rPr>
        <w:t xml:space="preserve"> و </w:t>
      </w:r>
      <w:r w:rsidRPr="00572825">
        <w:rPr>
          <w:rFonts w:cs="B Yagut" w:hint="cs"/>
          <w:b/>
          <w:bCs/>
          <w:sz w:val="18"/>
          <w:szCs w:val="18"/>
          <w:u w:val="single"/>
          <w:rtl/>
        </w:rPr>
        <w:t>پسر:</w:t>
      </w:r>
      <w:r w:rsidRPr="00572825">
        <w:rPr>
          <w:rFonts w:cs="B Yagut" w:hint="cs"/>
          <w:b/>
          <w:bCs/>
          <w:sz w:val="18"/>
          <w:szCs w:val="18"/>
          <w:rtl/>
        </w:rPr>
        <w:t xml:space="preserve">2/ </w:t>
      </w:r>
      <w:r w:rsidRPr="00572825">
        <w:rPr>
          <w:rFonts w:cs="B Yagut"/>
          <w:b/>
          <w:bCs/>
          <w:sz w:val="18"/>
          <w:szCs w:val="18"/>
        </w:rPr>
        <w:t>]</w:t>
      </w:r>
      <w:r w:rsidRPr="00572825">
        <w:rPr>
          <w:rFonts w:cs="B Yagut" w:hint="cs"/>
          <w:b/>
          <w:bCs/>
          <w:sz w:val="18"/>
          <w:szCs w:val="18"/>
          <w:rtl/>
        </w:rPr>
        <w:t>قد پدر+ (قد مادر+13)</w:t>
      </w:r>
      <w:r w:rsidRPr="00572825">
        <w:rPr>
          <w:rFonts w:cs="B Yagut"/>
          <w:b/>
          <w:bCs/>
          <w:sz w:val="18"/>
          <w:szCs w:val="18"/>
        </w:rPr>
        <w:t>[</w:t>
      </w:r>
      <w:r w:rsidRPr="00572825">
        <w:rPr>
          <w:rFonts w:cs="B Yagut" w:hint="cs"/>
          <w:b/>
          <w:bCs/>
          <w:sz w:val="18"/>
          <w:szCs w:val="18"/>
          <w:rtl/>
        </w:rPr>
        <w:t xml:space="preserve">، </w:t>
      </w:r>
    </w:p>
    <w:p w14:paraId="2163F036" w14:textId="77777777" w:rsidR="006A0BD3" w:rsidRPr="00572825" w:rsidRDefault="006A0BD3" w:rsidP="006A0BD3">
      <w:pPr>
        <w:spacing w:after="0" w:line="240" w:lineRule="auto"/>
        <w:ind w:left="-30" w:right="-284" w:hanging="283"/>
        <w:rPr>
          <w:rFonts w:cs="B Yagut"/>
          <w:b/>
          <w:bCs/>
          <w:sz w:val="18"/>
          <w:szCs w:val="18"/>
          <w:rtl/>
        </w:rPr>
      </w:pPr>
      <w:r w:rsidRPr="00572825">
        <w:rPr>
          <w:rFonts w:cs="B Yagut"/>
          <w:b/>
          <w:bCs/>
          <w:sz w:val="18"/>
          <w:szCs w:val="18"/>
        </w:rPr>
        <w:t xml:space="preserve"> </w:t>
      </w:r>
      <w:r w:rsidRPr="00572825">
        <w:rPr>
          <w:rFonts w:cs="B Yagut" w:hint="cs"/>
          <w:b/>
          <w:bCs/>
          <w:sz w:val="18"/>
          <w:szCs w:val="18"/>
          <w:u w:val="single"/>
          <w:rtl/>
        </w:rPr>
        <w:t>توجه:</w:t>
      </w:r>
      <w:r w:rsidRPr="00572825">
        <w:rPr>
          <w:rFonts w:cs="B Yagut" w:hint="cs"/>
          <w:b/>
          <w:bCs/>
          <w:sz w:val="18"/>
          <w:szCs w:val="18"/>
          <w:rtl/>
        </w:rPr>
        <w:t xml:space="preserve"> در تفسير </w:t>
      </w:r>
      <w:r w:rsidRPr="00572825">
        <w:rPr>
          <w:rFonts w:cs="B Yagut" w:hint="cs"/>
          <w:b/>
          <w:bCs/>
          <w:sz w:val="18"/>
          <w:szCs w:val="18"/>
          <w:u w:val="single"/>
          <w:rtl/>
        </w:rPr>
        <w:t>تمام منحني ها</w:t>
      </w:r>
      <w:r w:rsidRPr="00572825">
        <w:rPr>
          <w:rFonts w:cs="B Yagut" w:hint="cs"/>
          <w:b/>
          <w:bCs/>
          <w:sz w:val="18"/>
          <w:szCs w:val="18"/>
          <w:rtl/>
        </w:rPr>
        <w:t xml:space="preserve"> اگر نقطه ي مورد نظر دقيقاً روي يك خط</w:t>
      </w:r>
      <w:r w:rsidRPr="00572825">
        <w:rPr>
          <w:rFonts w:cs="B Titr"/>
          <w:b/>
          <w:bCs/>
          <w:sz w:val="18"/>
          <w:szCs w:val="18"/>
        </w:rPr>
        <w:t xml:space="preserve">z-score </w:t>
      </w:r>
      <w:r w:rsidRPr="00572825">
        <w:rPr>
          <w:rFonts w:cs="B Yagut" w:hint="cs"/>
          <w:b/>
          <w:bCs/>
          <w:sz w:val="18"/>
          <w:szCs w:val="18"/>
          <w:rtl/>
        </w:rPr>
        <w:t xml:space="preserve"> باشد در گروه كم تر خطير قرار مي گيرد. مثلاً  اگر روي خط3-  باشد به جاي کوتاه قدی شديد در گروه كوتاه قدی قرار مي گيرد.</w:t>
      </w:r>
    </w:p>
    <w:p w14:paraId="12031266" w14:textId="77777777" w:rsidR="006A0BD3" w:rsidRDefault="006A0BD3" w:rsidP="006A0BD3">
      <w:pPr>
        <w:spacing w:after="0" w:line="240" w:lineRule="auto"/>
        <w:ind w:left="-359" w:right="-284"/>
        <w:rPr>
          <w:rFonts w:cs="B Titr"/>
          <w:rtl/>
        </w:rPr>
      </w:pPr>
      <w:r w:rsidRPr="00CF1768">
        <w:rPr>
          <w:rFonts w:cs="B Titr" w:hint="cs"/>
          <w:color w:val="000000" w:themeColor="text1"/>
          <w:rtl/>
        </w:rPr>
        <w:t>مراقبت از نظر وضعيت نمايه توده بدني (</w:t>
      </w:r>
      <w:r w:rsidRPr="00CF1768">
        <w:rPr>
          <w:rFonts w:cs="B Titr"/>
          <w:color w:val="000000" w:themeColor="text1"/>
        </w:rPr>
        <w:t>BMI</w:t>
      </w:r>
      <w:r w:rsidRPr="00CF1768">
        <w:rPr>
          <w:rFonts w:cs="B Titr" w:hint="cs"/>
          <w:color w:val="000000" w:themeColor="text1"/>
          <w:rtl/>
        </w:rPr>
        <w:t xml:space="preserve">) (5 تا 18 سال)         </w:t>
      </w:r>
    </w:p>
    <w:tbl>
      <w:tblPr>
        <w:tblStyle w:val="TableGrid"/>
        <w:bidiVisual/>
        <w:tblW w:w="15529" w:type="dxa"/>
        <w:jc w:val="center"/>
        <w:tblLook w:val="04A0" w:firstRow="1" w:lastRow="0" w:firstColumn="1" w:lastColumn="0" w:noHBand="0" w:noVBand="1"/>
      </w:tblPr>
      <w:tblGrid>
        <w:gridCol w:w="4560"/>
        <w:gridCol w:w="2529"/>
        <w:gridCol w:w="1276"/>
        <w:gridCol w:w="7164"/>
      </w:tblGrid>
      <w:tr w:rsidR="006A0BD3" w14:paraId="711231FF" w14:textId="77777777" w:rsidTr="00CF1768">
        <w:trPr>
          <w:jc w:val="center"/>
        </w:trPr>
        <w:tc>
          <w:tcPr>
            <w:tcW w:w="4560" w:type="dxa"/>
            <w:vAlign w:val="center"/>
          </w:tcPr>
          <w:p w14:paraId="1AE5912C" w14:textId="77777777" w:rsidR="006A0BD3" w:rsidRPr="002B5D44" w:rsidRDefault="006A0BD3" w:rsidP="00CF1768">
            <w:pPr>
              <w:jc w:val="center"/>
              <w:rPr>
                <w:rFonts w:cs="B Titr"/>
                <w:sz w:val="20"/>
                <w:szCs w:val="20"/>
                <w:rtl/>
              </w:rPr>
            </w:pPr>
            <w:r w:rsidRPr="002B5D44">
              <w:rPr>
                <w:rFonts w:cs="B Titr" w:hint="cs"/>
                <w:b/>
                <w:bCs/>
                <w:sz w:val="20"/>
                <w:szCs w:val="20"/>
                <w:rtl/>
              </w:rPr>
              <w:t>ارزيابی</w:t>
            </w:r>
          </w:p>
        </w:tc>
        <w:tc>
          <w:tcPr>
            <w:tcW w:w="2529" w:type="dxa"/>
            <w:vAlign w:val="center"/>
          </w:tcPr>
          <w:p w14:paraId="73FF0EB6" w14:textId="77777777" w:rsidR="006A0BD3" w:rsidRPr="002B5D44" w:rsidRDefault="006A0BD3" w:rsidP="00CF1768">
            <w:pPr>
              <w:jc w:val="center"/>
              <w:rPr>
                <w:rFonts w:cs="B Titr"/>
                <w:b/>
                <w:bCs/>
                <w:sz w:val="20"/>
                <w:szCs w:val="20"/>
                <w:rtl/>
              </w:rPr>
            </w:pPr>
            <w:r>
              <w:rPr>
                <w:rFonts w:cs="B Titr" w:hint="cs"/>
                <w:b/>
                <w:bCs/>
                <w:sz w:val="20"/>
                <w:szCs w:val="20"/>
                <w:rtl/>
              </w:rPr>
              <w:t>نتيجه ارزيابي</w:t>
            </w:r>
          </w:p>
        </w:tc>
        <w:tc>
          <w:tcPr>
            <w:tcW w:w="1276" w:type="dxa"/>
            <w:vAlign w:val="center"/>
          </w:tcPr>
          <w:p w14:paraId="1AE45222" w14:textId="77777777" w:rsidR="006A0BD3" w:rsidRPr="002B5D44" w:rsidRDefault="006A0BD3" w:rsidP="00CF1768">
            <w:pPr>
              <w:jc w:val="center"/>
              <w:rPr>
                <w:rFonts w:cs="B Titr"/>
                <w:b/>
                <w:bCs/>
                <w:sz w:val="20"/>
                <w:szCs w:val="20"/>
                <w:rtl/>
              </w:rPr>
            </w:pPr>
            <w:r w:rsidRPr="002B5D44">
              <w:rPr>
                <w:rFonts w:cs="B Titr" w:hint="cs"/>
                <w:b/>
                <w:bCs/>
                <w:sz w:val="20"/>
                <w:szCs w:val="20"/>
                <w:rtl/>
              </w:rPr>
              <w:t>طبقه بندی</w:t>
            </w:r>
          </w:p>
        </w:tc>
        <w:tc>
          <w:tcPr>
            <w:tcW w:w="7164" w:type="dxa"/>
            <w:vAlign w:val="center"/>
          </w:tcPr>
          <w:p w14:paraId="442F9920" w14:textId="77777777" w:rsidR="006A0BD3" w:rsidRPr="002B5D44" w:rsidRDefault="006A0BD3" w:rsidP="00CF1768">
            <w:pPr>
              <w:jc w:val="center"/>
              <w:rPr>
                <w:rFonts w:cs="B Titr"/>
                <w:b/>
                <w:bCs/>
                <w:sz w:val="20"/>
                <w:szCs w:val="20"/>
                <w:rtl/>
              </w:rPr>
            </w:pPr>
            <w:r w:rsidRPr="002B5D44">
              <w:rPr>
                <w:rFonts w:cs="B Titr" w:hint="cs"/>
                <w:b/>
                <w:bCs/>
                <w:sz w:val="20"/>
                <w:szCs w:val="20"/>
                <w:rtl/>
              </w:rPr>
              <w:t>اقدام</w:t>
            </w:r>
          </w:p>
        </w:tc>
      </w:tr>
      <w:tr w:rsidR="00E9580E" w14:paraId="2E49F29E" w14:textId="77777777" w:rsidTr="00E85384">
        <w:trPr>
          <w:jc w:val="center"/>
        </w:trPr>
        <w:tc>
          <w:tcPr>
            <w:tcW w:w="4560" w:type="dxa"/>
            <w:vMerge w:val="restart"/>
          </w:tcPr>
          <w:p w14:paraId="189DD0E3" w14:textId="13833231" w:rsidR="00E9580E" w:rsidRPr="0048086C" w:rsidRDefault="00E9580E" w:rsidP="0048086C">
            <w:pPr>
              <w:tabs>
                <w:tab w:val="left" w:pos="154"/>
              </w:tabs>
              <w:jc w:val="both"/>
              <w:rPr>
                <w:rFonts w:cs="B Yagut"/>
                <w:b/>
                <w:bCs/>
                <w:sz w:val="18"/>
                <w:szCs w:val="18"/>
                <w:rtl/>
              </w:rPr>
            </w:pPr>
            <w:r>
              <w:rPr>
                <w:rFonts w:cs="B Yagut" w:hint="cs"/>
                <w:b/>
                <w:bCs/>
                <w:sz w:val="18"/>
                <w:szCs w:val="18"/>
                <w:rtl/>
              </w:rPr>
              <w:lastRenderedPageBreak/>
              <w:t>در صورت ارجاع توسط مراقب  سلامت ، بررسی وتفسیر شود .</w:t>
            </w:r>
          </w:p>
          <w:p w14:paraId="7963440B" w14:textId="7C597687" w:rsidR="00E9580E" w:rsidRPr="00290007" w:rsidRDefault="00E9580E" w:rsidP="00290007">
            <w:pPr>
              <w:ind w:left="372"/>
              <w:jc w:val="both"/>
              <w:rPr>
                <w:rFonts w:cs="B Yagut"/>
                <w:b/>
                <w:bCs/>
                <w:sz w:val="18"/>
                <w:szCs w:val="18"/>
                <w:rtl/>
              </w:rPr>
            </w:pPr>
            <w:r>
              <w:rPr>
                <w:rFonts w:cs="B Yagut" w:hint="cs"/>
                <w:b/>
                <w:bCs/>
                <w:sz w:val="18"/>
                <w:szCs w:val="18"/>
                <w:rtl/>
              </w:rPr>
              <w:t>-</w:t>
            </w:r>
            <w:r w:rsidRPr="00290007">
              <w:rPr>
                <w:rFonts w:cs="B Yagut" w:hint="cs"/>
                <w:b/>
                <w:bCs/>
                <w:sz w:val="18"/>
                <w:szCs w:val="18"/>
                <w:rtl/>
              </w:rPr>
              <w:t xml:space="preserve"> در صورتي كه فرد در طبقه بندي اضافه وزن قرار مي گيرد عوامل خطر زير را سوال كنيد:</w:t>
            </w:r>
          </w:p>
          <w:p w14:paraId="703640F2"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سابقه چاقي در فرد يا خانواده</w:t>
            </w:r>
          </w:p>
          <w:p w14:paraId="6C6673EE"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اختلالات خوردن در فرد (مانند پر اشتهايي عصبي يا بوليميا، بي اشتهايي عصبي يا آنوركسيا نروزا)</w:t>
            </w:r>
          </w:p>
          <w:p w14:paraId="317A6095"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بيماري هاي قلبي عروقي در افراد خانواده اعم از آنژين/ سكته قلبي زودرس (مردان قبل از 65 سال و زنان قبل از 55 سال) و يا سكته مغزي</w:t>
            </w:r>
          </w:p>
          <w:p w14:paraId="3ED7F5FE"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بالا بودن چربي خون در فرد و خانواده</w:t>
            </w:r>
          </w:p>
          <w:p w14:paraId="7E04DE25"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بيماري هاي كيسه صفرا در فرد و خانواده</w:t>
            </w:r>
          </w:p>
          <w:p w14:paraId="1BCB3F95"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فشارخون بالا در فرد و خانواده</w:t>
            </w:r>
          </w:p>
          <w:p w14:paraId="5F5300A2"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ديابت در فرد و خانواده</w:t>
            </w:r>
          </w:p>
          <w:p w14:paraId="0E4C27F6" w14:textId="77777777"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آپنه يا خرخر در فرد در هنگام خواب</w:t>
            </w:r>
          </w:p>
          <w:p w14:paraId="1AA5CB6E" w14:textId="69EFA9B4"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ميزان فعاليت فيزيكي، مدت زمان استفاده از تلويزيون، كامپيوتر و بازي هاي ويديويي</w:t>
            </w:r>
            <w:r>
              <w:rPr>
                <w:rFonts w:cs="B Yagut" w:hint="cs"/>
                <w:b/>
                <w:bCs/>
                <w:sz w:val="18"/>
                <w:szCs w:val="18"/>
                <w:rtl/>
              </w:rPr>
              <w:t xml:space="preserve"> ، موبایلی</w:t>
            </w:r>
            <w:r w:rsidRPr="00E87F5A">
              <w:rPr>
                <w:rFonts w:cs="B Yagut" w:hint="cs"/>
                <w:b/>
                <w:bCs/>
                <w:sz w:val="18"/>
                <w:szCs w:val="18"/>
                <w:rtl/>
              </w:rPr>
              <w:t xml:space="preserve"> در روز</w:t>
            </w:r>
          </w:p>
          <w:p w14:paraId="657A043D" w14:textId="2A4E50CF" w:rsidR="00E9580E" w:rsidRPr="00E87F5A" w:rsidRDefault="00E9580E" w:rsidP="000727F6">
            <w:pPr>
              <w:pStyle w:val="ListParagraph"/>
              <w:numPr>
                <w:ilvl w:val="0"/>
                <w:numId w:val="37"/>
              </w:numPr>
              <w:ind w:left="461" w:hanging="284"/>
              <w:rPr>
                <w:rFonts w:cs="B Yagut"/>
                <w:b/>
                <w:bCs/>
                <w:sz w:val="18"/>
                <w:szCs w:val="18"/>
              </w:rPr>
            </w:pPr>
            <w:r w:rsidRPr="00E87F5A">
              <w:rPr>
                <w:rFonts w:cs="B Yagut" w:hint="cs"/>
                <w:b/>
                <w:bCs/>
                <w:sz w:val="18"/>
                <w:szCs w:val="18"/>
                <w:rtl/>
              </w:rPr>
              <w:t>مصرف طولاني مدت داروها (مانند كورتيكو استروييدها، ضد افسردگي ها و ...) و يا استفاده دوره ه</w:t>
            </w:r>
            <w:r>
              <w:rPr>
                <w:rFonts w:cs="B Yagut" w:hint="cs"/>
                <w:b/>
                <w:bCs/>
                <w:sz w:val="18"/>
                <w:szCs w:val="18"/>
                <w:rtl/>
              </w:rPr>
              <w:t xml:space="preserve"> </w:t>
            </w:r>
            <w:r w:rsidRPr="00E87F5A">
              <w:rPr>
                <w:rFonts w:cs="B Yagut" w:hint="cs"/>
                <w:b/>
                <w:bCs/>
                <w:sz w:val="18"/>
                <w:szCs w:val="18"/>
                <w:rtl/>
              </w:rPr>
              <w:t>اي از آن ها</w:t>
            </w:r>
          </w:p>
          <w:p w14:paraId="15018ABA" w14:textId="77777777" w:rsidR="00E9580E" w:rsidRPr="007800A3" w:rsidRDefault="00E9580E" w:rsidP="00CF1768">
            <w:pPr>
              <w:rPr>
                <w:rFonts w:cs="B Yagut"/>
                <w:b/>
                <w:bCs/>
                <w:sz w:val="18"/>
                <w:szCs w:val="18"/>
              </w:rPr>
            </w:pPr>
            <w:r w:rsidRPr="007800A3">
              <w:rPr>
                <w:rFonts w:cs="B Yagut" w:hint="cs"/>
                <w:b/>
                <w:bCs/>
                <w:sz w:val="18"/>
                <w:szCs w:val="18"/>
                <w:rtl/>
              </w:rPr>
              <w:t xml:space="preserve">- معاينه فيزيكي كامل و بررسي از نظر وجود بيماري را انجام دهيد. </w:t>
            </w:r>
          </w:p>
          <w:p w14:paraId="7733D0FE" w14:textId="77777777" w:rsidR="00E9580E" w:rsidRPr="00A46D2D" w:rsidRDefault="00E9580E" w:rsidP="00CF1768">
            <w:pPr>
              <w:rPr>
                <w:rFonts w:cs="B Yagut"/>
                <w:b/>
                <w:bCs/>
                <w:sz w:val="18"/>
                <w:szCs w:val="18"/>
                <w:rtl/>
              </w:rPr>
            </w:pPr>
          </w:p>
        </w:tc>
        <w:tc>
          <w:tcPr>
            <w:tcW w:w="2529" w:type="dxa"/>
            <w:vAlign w:val="center"/>
          </w:tcPr>
          <w:p w14:paraId="19E58ECC" w14:textId="77777777" w:rsidR="00E9580E" w:rsidRPr="00A46D2D" w:rsidRDefault="00E9580E" w:rsidP="00CF1768">
            <w:pPr>
              <w:jc w:val="both"/>
              <w:rPr>
                <w:rFonts w:cs="B Yagut"/>
                <w:b/>
                <w:bCs/>
                <w:sz w:val="18"/>
                <w:szCs w:val="18"/>
                <w:rtl/>
              </w:rPr>
            </w:pPr>
            <w:r w:rsidRPr="00A46D2D">
              <w:rPr>
                <w:rFonts w:cs="B Yagut"/>
                <w:b/>
                <w:bCs/>
                <w:sz w:val="18"/>
                <w:szCs w:val="18"/>
              </w:rPr>
              <w:t>BMI</w:t>
            </w:r>
            <w:r w:rsidRPr="00A46D2D">
              <w:rPr>
                <w:rFonts w:cs="B Yagut" w:hint="cs"/>
                <w:b/>
                <w:bCs/>
                <w:sz w:val="18"/>
                <w:szCs w:val="18"/>
                <w:rtl/>
              </w:rPr>
              <w:t xml:space="preserve"> </w:t>
            </w:r>
            <w:r w:rsidRPr="00641C45">
              <w:rPr>
                <w:rFonts w:cs="B Yagut"/>
                <w:b/>
                <w:bCs/>
                <w:sz w:val="20"/>
                <w:szCs w:val="20"/>
              </w:rPr>
              <w:t>z-score</w:t>
            </w:r>
            <w:r w:rsidRPr="00641C45">
              <w:rPr>
                <w:rFonts w:cs="B Yagut" w:hint="cs"/>
                <w:b/>
                <w:bCs/>
                <w:sz w:val="20"/>
                <w:szCs w:val="20"/>
                <w:rtl/>
              </w:rPr>
              <w:t>3-</w:t>
            </w:r>
            <w:r>
              <w:rPr>
                <w:rFonts w:cs="B Yagut" w:hint="cs"/>
                <w:b/>
                <w:bCs/>
                <w:sz w:val="20"/>
                <w:szCs w:val="20"/>
                <w:rtl/>
              </w:rPr>
              <w:t xml:space="preserve"> </w:t>
            </w:r>
            <w:r>
              <w:rPr>
                <w:rFonts w:cs="B Yagut"/>
                <w:b/>
                <w:bCs/>
                <w:sz w:val="20"/>
                <w:szCs w:val="20"/>
                <w:rtl/>
              </w:rPr>
              <w:t>&gt;</w:t>
            </w:r>
          </w:p>
          <w:p w14:paraId="16A3D897" w14:textId="77777777" w:rsidR="00E9580E" w:rsidRPr="00A46D2D" w:rsidRDefault="00E9580E" w:rsidP="00CF1768">
            <w:pPr>
              <w:jc w:val="both"/>
              <w:rPr>
                <w:rFonts w:cs="B Yagut"/>
                <w:b/>
                <w:bCs/>
                <w:sz w:val="18"/>
                <w:szCs w:val="18"/>
                <w:rtl/>
              </w:rPr>
            </w:pPr>
          </w:p>
        </w:tc>
        <w:tc>
          <w:tcPr>
            <w:tcW w:w="1276" w:type="dxa"/>
            <w:shd w:val="clear" w:color="auto" w:fill="auto"/>
            <w:vAlign w:val="center"/>
          </w:tcPr>
          <w:p w14:paraId="26B8E057" w14:textId="77777777" w:rsidR="00E9580E" w:rsidRPr="00A46D2D" w:rsidRDefault="00E9580E" w:rsidP="00CF1768">
            <w:pPr>
              <w:jc w:val="center"/>
              <w:rPr>
                <w:rFonts w:cs="B Yagut"/>
                <w:b/>
                <w:bCs/>
                <w:sz w:val="18"/>
                <w:szCs w:val="18"/>
                <w:rtl/>
              </w:rPr>
            </w:pPr>
            <w:r w:rsidRPr="00A46D2D">
              <w:rPr>
                <w:rFonts w:cs="B Yagut" w:hint="cs"/>
                <w:b/>
                <w:bCs/>
                <w:sz w:val="18"/>
                <w:szCs w:val="18"/>
                <w:rtl/>
              </w:rPr>
              <w:t>لاغري شديد</w:t>
            </w:r>
          </w:p>
        </w:tc>
        <w:tc>
          <w:tcPr>
            <w:tcW w:w="7164" w:type="dxa"/>
            <w:shd w:val="clear" w:color="auto" w:fill="FFFF99"/>
            <w:vAlign w:val="center"/>
          </w:tcPr>
          <w:p w14:paraId="1D832806" w14:textId="77777777" w:rsidR="00E9580E" w:rsidRPr="002D6895" w:rsidRDefault="00E9580E" w:rsidP="00CF1768">
            <w:pPr>
              <w:rPr>
                <w:rFonts w:cs="B Yagut"/>
                <w:b/>
                <w:bCs/>
                <w:sz w:val="20"/>
                <w:szCs w:val="20"/>
                <w:rtl/>
              </w:rPr>
            </w:pP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پس</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از</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معاينه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اوليه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تثبيت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وضعيت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عمومي،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فرد</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را</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براي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تكميل</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اقدامات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تشخيصي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درماني</w:t>
            </w:r>
            <w:r w:rsidRPr="000762EE">
              <w:rPr>
                <w:rFonts w:cs="B Yagut" w:hint="cs"/>
                <w:b/>
                <w:bCs/>
                <w:sz w:val="20"/>
                <w:szCs w:val="20"/>
                <w:shd w:val="clear" w:color="auto" w:fill="FF3300"/>
                <w:rtl/>
              </w:rPr>
              <w:t xml:space="preserve"> </w:t>
            </w:r>
            <w:r w:rsidRPr="00E85384">
              <w:rPr>
                <w:rFonts w:cs="B Yagut" w:hint="cs"/>
                <w:b/>
                <w:bCs/>
                <w:sz w:val="20"/>
                <w:szCs w:val="20"/>
                <w:shd w:val="clear" w:color="auto" w:fill="FFFF99"/>
                <w:rtl/>
              </w:rPr>
              <w:t>به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بيمارستان</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ارجاع</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دهيد</w:t>
            </w:r>
            <w:r w:rsidRPr="000762EE">
              <w:rPr>
                <w:rFonts w:cs="B Yagut" w:hint="cs"/>
                <w:b/>
                <w:bCs/>
                <w:sz w:val="20"/>
                <w:szCs w:val="20"/>
                <w:rtl/>
              </w:rPr>
              <w:t>.</w:t>
            </w:r>
            <w:r w:rsidRPr="00E85384">
              <w:rPr>
                <w:rFonts w:cs="B Yagut"/>
                <w:b/>
                <w:bCs/>
                <w:sz w:val="20"/>
                <w:szCs w:val="20"/>
                <w:rtl/>
              </w:rPr>
              <w:t xml:space="preserve"> </w:t>
            </w:r>
          </w:p>
          <w:p w14:paraId="4BA32D6B" w14:textId="77777777" w:rsidR="00E9580E" w:rsidRDefault="00E9580E" w:rsidP="00BD63D4">
            <w:pPr>
              <w:shd w:val="clear" w:color="auto" w:fill="F7FF8F"/>
              <w:rPr>
                <w:rFonts w:cs="B Yagut"/>
                <w:b/>
                <w:bCs/>
                <w:sz w:val="20"/>
                <w:szCs w:val="20"/>
                <w:shd w:val="clear" w:color="auto" w:fill="FFFF66"/>
                <w:rtl/>
              </w:rPr>
            </w:pPr>
            <w:r w:rsidRPr="00FC50F8">
              <w:rPr>
                <w:rFonts w:cs="B Yagut" w:hint="cs"/>
                <w:b/>
                <w:bCs/>
                <w:sz w:val="20"/>
                <w:szCs w:val="20"/>
                <w:shd w:val="clear" w:color="auto" w:fill="FFFF66"/>
                <w:rtl/>
              </w:rPr>
              <w:t>- پس از طي روند ارجاع و دريافت پسخوراند، ارجاع به كارشناس تغذيه</w:t>
            </w:r>
            <w:r w:rsidRPr="005E3208">
              <w:rPr>
                <w:rFonts w:cs="B Yagut" w:hint="cs"/>
                <w:b/>
                <w:bCs/>
                <w:sz w:val="20"/>
                <w:szCs w:val="20"/>
                <w:shd w:val="clear" w:color="auto" w:fill="FFFF66"/>
                <w:rtl/>
              </w:rPr>
              <w:t xml:space="preserve"> </w:t>
            </w:r>
          </w:p>
          <w:p w14:paraId="4E124766" w14:textId="77777777" w:rsidR="00E9580E" w:rsidRPr="00922C8B" w:rsidRDefault="00E9580E" w:rsidP="00CF1768">
            <w:pPr>
              <w:rPr>
                <w:rFonts w:cs="B Yagut"/>
                <w:b/>
                <w:bCs/>
                <w:color w:val="FF0000"/>
                <w:sz w:val="18"/>
                <w:szCs w:val="18"/>
                <w:rtl/>
              </w:rPr>
            </w:pPr>
            <w:r>
              <w:rPr>
                <w:rFonts w:cs="B Yagut" w:hint="cs"/>
                <w:b/>
                <w:bCs/>
                <w:sz w:val="20"/>
                <w:szCs w:val="20"/>
                <w:rtl/>
              </w:rPr>
              <w:t>- پيگيري</w:t>
            </w:r>
            <w:r w:rsidRPr="00F81873">
              <w:rPr>
                <w:rFonts w:cs="B Yagut" w:hint="cs"/>
                <w:b/>
                <w:bCs/>
                <w:sz w:val="20"/>
                <w:szCs w:val="20"/>
                <w:vertAlign w:val="superscript"/>
                <w:rtl/>
              </w:rPr>
              <w:t>+</w:t>
            </w:r>
            <w:r>
              <w:rPr>
                <w:rFonts w:cs="B Yagut" w:hint="cs"/>
                <w:b/>
                <w:bCs/>
                <w:sz w:val="20"/>
                <w:szCs w:val="20"/>
                <w:rtl/>
              </w:rPr>
              <w:t xml:space="preserve">  هر 3  ماه تا رفع مشکل و رسیدن به وزن متناسب</w:t>
            </w:r>
          </w:p>
        </w:tc>
      </w:tr>
      <w:tr w:rsidR="00E9580E" w14:paraId="581AEA57" w14:textId="77777777" w:rsidTr="000B1354">
        <w:trPr>
          <w:trHeight w:val="4049"/>
          <w:jc w:val="center"/>
        </w:trPr>
        <w:tc>
          <w:tcPr>
            <w:tcW w:w="4560" w:type="dxa"/>
            <w:vMerge/>
          </w:tcPr>
          <w:p w14:paraId="65ED53B7" w14:textId="77777777" w:rsidR="00E9580E" w:rsidRPr="00A46D2D" w:rsidRDefault="00E9580E" w:rsidP="00CF1768">
            <w:pPr>
              <w:jc w:val="both"/>
              <w:rPr>
                <w:rFonts w:cs="B Yagut"/>
                <w:b/>
                <w:bCs/>
                <w:sz w:val="18"/>
                <w:szCs w:val="18"/>
                <w:rtl/>
              </w:rPr>
            </w:pPr>
          </w:p>
        </w:tc>
        <w:tc>
          <w:tcPr>
            <w:tcW w:w="2529" w:type="dxa"/>
            <w:vAlign w:val="center"/>
          </w:tcPr>
          <w:p w14:paraId="5CB175C9" w14:textId="77777777" w:rsidR="00E9580E" w:rsidRDefault="00E9580E" w:rsidP="00CF1768">
            <w:pPr>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14:paraId="1F0085D9" w14:textId="157BD702" w:rsidR="00E9580E" w:rsidRPr="00A46D2D" w:rsidRDefault="00E9580E" w:rsidP="00CF1768">
            <w:pPr>
              <w:rPr>
                <w:rFonts w:cs="B Yagut"/>
                <w:b/>
                <w:bCs/>
                <w:sz w:val="18"/>
                <w:szCs w:val="18"/>
                <w:rtl/>
              </w:rPr>
            </w:pPr>
          </w:p>
        </w:tc>
        <w:tc>
          <w:tcPr>
            <w:tcW w:w="1276" w:type="dxa"/>
            <w:vAlign w:val="center"/>
          </w:tcPr>
          <w:p w14:paraId="1DC4D588" w14:textId="77777777" w:rsidR="00E9580E" w:rsidRPr="00A46D2D" w:rsidRDefault="00E9580E" w:rsidP="00CF1768">
            <w:pPr>
              <w:jc w:val="center"/>
              <w:rPr>
                <w:rFonts w:cs="B Yagut"/>
                <w:b/>
                <w:bCs/>
                <w:sz w:val="18"/>
                <w:szCs w:val="18"/>
                <w:rtl/>
              </w:rPr>
            </w:pPr>
            <w:r w:rsidRPr="00A46D2D">
              <w:rPr>
                <w:rFonts w:cs="B Yagut" w:hint="cs"/>
                <w:b/>
                <w:bCs/>
                <w:sz w:val="18"/>
                <w:szCs w:val="18"/>
                <w:rtl/>
              </w:rPr>
              <w:t>لاغر</w:t>
            </w:r>
          </w:p>
          <w:p w14:paraId="721BA9E6" w14:textId="14B589AF" w:rsidR="00E9580E" w:rsidRPr="00A46D2D" w:rsidRDefault="00E9580E" w:rsidP="00CF1768">
            <w:pPr>
              <w:jc w:val="both"/>
              <w:rPr>
                <w:rFonts w:cs="B Yagut"/>
                <w:b/>
                <w:bCs/>
                <w:sz w:val="18"/>
                <w:szCs w:val="18"/>
                <w:rtl/>
              </w:rPr>
            </w:pPr>
          </w:p>
        </w:tc>
        <w:tc>
          <w:tcPr>
            <w:tcW w:w="7164" w:type="dxa"/>
            <w:shd w:val="clear" w:color="auto" w:fill="auto"/>
          </w:tcPr>
          <w:p w14:paraId="2A51D51E" w14:textId="77777777" w:rsidR="00E9580E" w:rsidRPr="004B0902" w:rsidRDefault="00E9580E" w:rsidP="00E85384">
            <w:pPr>
              <w:shd w:val="clear" w:color="auto" w:fill="FFFF99"/>
              <w:jc w:val="both"/>
              <w:rPr>
                <w:rFonts w:cs="B Yagut"/>
                <w:b/>
                <w:bCs/>
                <w:sz w:val="20"/>
                <w:szCs w:val="20"/>
                <w:rtl/>
              </w:rPr>
            </w:pPr>
            <w:r w:rsidRPr="00A46D2D">
              <w:rPr>
                <w:rFonts w:cs="B Yagut" w:hint="cs"/>
                <w:b/>
                <w:bCs/>
                <w:sz w:val="18"/>
                <w:szCs w:val="18"/>
                <w:rtl/>
              </w:rPr>
              <w:t xml:space="preserve">1-  </w:t>
            </w:r>
            <w:r w:rsidRPr="004B0902">
              <w:rPr>
                <w:rFonts w:cs="B Yagut" w:hint="cs"/>
                <w:b/>
                <w:bCs/>
                <w:sz w:val="20"/>
                <w:szCs w:val="20"/>
                <w:rtl/>
              </w:rPr>
              <w:t>معاينه فيزيكي كامل فرد و بررسي از نظر وجود بيماري و در خواست آزمايش هاي اوليه:</w:t>
            </w:r>
            <w:r w:rsidRPr="004B0902">
              <w:rPr>
                <w:rFonts w:cs="B Yagut"/>
                <w:b/>
                <w:bCs/>
                <w:sz w:val="20"/>
                <w:szCs w:val="20"/>
              </w:rPr>
              <w:t xml:space="preserve">                            CBC diff, BUN, Cr,FBS,TSH, T4,T3U, U/A, U/C, S/E </w:t>
            </w:r>
            <w:r w:rsidRPr="004B0902">
              <w:rPr>
                <w:rFonts w:cs="B Yagut" w:hint="cs"/>
                <w:b/>
                <w:bCs/>
                <w:sz w:val="20"/>
                <w:szCs w:val="20"/>
              </w:rPr>
              <w:t>×</w:t>
            </w:r>
            <w:r w:rsidRPr="004B0902">
              <w:rPr>
                <w:rFonts w:cs="B Yagut"/>
                <w:b/>
                <w:bCs/>
                <w:sz w:val="20"/>
                <w:szCs w:val="20"/>
              </w:rPr>
              <w:t xml:space="preserve">3 </w:t>
            </w:r>
          </w:p>
          <w:p w14:paraId="20699D6B" w14:textId="77777777" w:rsidR="00E9580E" w:rsidRPr="00E85384" w:rsidRDefault="00E9580E" w:rsidP="000762EE">
            <w:pPr>
              <w:pStyle w:val="ListParagraph"/>
              <w:numPr>
                <w:ilvl w:val="0"/>
                <w:numId w:val="35"/>
              </w:numPr>
              <w:shd w:val="clear" w:color="auto" w:fill="FFFF99"/>
              <w:ind w:left="317" w:hanging="182"/>
              <w:rPr>
                <w:rFonts w:cs="B Yagut"/>
                <w:b/>
                <w:bCs/>
                <w:sz w:val="20"/>
                <w:szCs w:val="20"/>
                <w:rtl/>
              </w:rPr>
            </w:pPr>
            <w:r w:rsidRPr="00745DAE">
              <w:rPr>
                <w:rFonts w:cs="B Yagut" w:hint="cs"/>
                <w:b/>
                <w:bCs/>
                <w:sz w:val="20"/>
                <w:szCs w:val="20"/>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w:t>
            </w:r>
            <w:r w:rsidRPr="000762EE">
              <w:rPr>
                <w:rFonts w:cs="B Yagut" w:hint="cs"/>
                <w:b/>
                <w:bCs/>
                <w:sz w:val="20"/>
                <w:szCs w:val="20"/>
                <w:shd w:val="clear" w:color="auto" w:fill="FFFF66"/>
                <w:rtl/>
              </w:rPr>
              <w:t xml:space="preserve">پس از طي روند ارجاع و دريافت پسخوراند، ارجاع به كارشناس تغذيه </w:t>
            </w:r>
          </w:p>
          <w:p w14:paraId="0EC8CA38" w14:textId="77777777" w:rsidR="00E9580E" w:rsidRPr="004B0902" w:rsidRDefault="00E9580E" w:rsidP="00E85384">
            <w:pPr>
              <w:pStyle w:val="ListParagraph"/>
              <w:numPr>
                <w:ilvl w:val="0"/>
                <w:numId w:val="35"/>
              </w:numPr>
              <w:shd w:val="clear" w:color="auto" w:fill="FFFF99"/>
              <w:ind w:left="317" w:hanging="182"/>
              <w:jc w:val="both"/>
              <w:rPr>
                <w:rFonts w:cs="B Yagut"/>
                <w:b/>
                <w:bCs/>
                <w:sz w:val="20"/>
                <w:szCs w:val="20"/>
                <w:rtl/>
              </w:rPr>
            </w:pPr>
            <w:r w:rsidRPr="004B0902">
              <w:rPr>
                <w:rFonts w:cs="B Yagut" w:hint="cs"/>
                <w:b/>
                <w:bCs/>
                <w:sz w:val="20"/>
                <w:szCs w:val="20"/>
                <w:rtl/>
              </w:rPr>
              <w:t>در صورت طبيعي بودن آزمايش ها:</w:t>
            </w:r>
          </w:p>
          <w:p w14:paraId="48029099" w14:textId="77777777" w:rsidR="00E9580E" w:rsidRPr="004B0902" w:rsidRDefault="00E9580E" w:rsidP="00E85384">
            <w:pPr>
              <w:pStyle w:val="ListParagraph"/>
              <w:numPr>
                <w:ilvl w:val="0"/>
                <w:numId w:val="36"/>
              </w:numPr>
              <w:shd w:val="clear" w:color="auto" w:fill="FFFF99"/>
              <w:ind w:left="110" w:firstLine="0"/>
              <w:rPr>
                <w:rFonts w:cs="B Yagut"/>
                <w:b/>
                <w:bCs/>
                <w:sz w:val="20"/>
                <w:szCs w:val="20"/>
                <w:rtl/>
              </w:rPr>
            </w:pPr>
            <w:r>
              <w:rPr>
                <w:rFonts w:cs="B Yagut" w:hint="cs"/>
                <w:b/>
                <w:bCs/>
                <w:sz w:val="20"/>
                <w:szCs w:val="20"/>
                <w:rtl/>
              </w:rPr>
              <w:t>آموزش توسط مراقب سلامت و انجام پیگیری:</w:t>
            </w:r>
          </w:p>
          <w:p w14:paraId="257217A6" w14:textId="77777777" w:rsidR="00E9580E" w:rsidRDefault="00E9580E" w:rsidP="00FC50F8">
            <w:pPr>
              <w:shd w:val="clear" w:color="auto" w:fill="FFFF99"/>
              <w:ind w:left="110"/>
              <w:rPr>
                <w:rFonts w:cs="B Yagut"/>
                <w:b/>
                <w:bCs/>
                <w:sz w:val="20"/>
                <w:szCs w:val="20"/>
                <w:shd w:val="clear" w:color="auto" w:fill="FFFF66"/>
                <w:rtl/>
              </w:rPr>
            </w:pPr>
            <w:r>
              <w:rPr>
                <w:rFonts w:cs="B Yagut" w:hint="cs"/>
                <w:b/>
                <w:bCs/>
                <w:sz w:val="20"/>
                <w:szCs w:val="20"/>
                <w:rtl/>
              </w:rPr>
              <w:t xml:space="preserve"> </w:t>
            </w:r>
            <w:r w:rsidRPr="00745DAE">
              <w:rPr>
                <w:rFonts w:cs="B Yagut" w:hint="cs"/>
                <w:b/>
                <w:bCs/>
                <w:sz w:val="20"/>
                <w:szCs w:val="20"/>
                <w:rtl/>
              </w:rPr>
              <w:t xml:space="preserve">-  در صورت ادامه </w:t>
            </w:r>
            <w:r>
              <w:rPr>
                <w:rFonts w:cs="B Yagut" w:hint="cs"/>
                <w:b/>
                <w:bCs/>
                <w:sz w:val="20"/>
                <w:szCs w:val="20"/>
                <w:rtl/>
              </w:rPr>
              <w:t xml:space="preserve">مشکل </w:t>
            </w:r>
            <w:r w:rsidRPr="00745DAE">
              <w:rPr>
                <w:rFonts w:cs="B Yagut" w:hint="cs"/>
                <w:b/>
                <w:bCs/>
                <w:sz w:val="20"/>
                <w:szCs w:val="20"/>
                <w:rtl/>
              </w:rPr>
              <w:t xml:space="preserve">پس از </w:t>
            </w:r>
            <w:r>
              <w:rPr>
                <w:rFonts w:cs="B Yagut" w:hint="cs"/>
                <w:b/>
                <w:bCs/>
                <w:sz w:val="20"/>
                <w:szCs w:val="20"/>
                <w:rtl/>
              </w:rPr>
              <w:t xml:space="preserve">2 </w:t>
            </w:r>
            <w:r w:rsidRPr="00745DAE">
              <w:rPr>
                <w:rFonts w:cs="B Yagut" w:hint="cs"/>
                <w:b/>
                <w:bCs/>
                <w:sz w:val="20"/>
                <w:szCs w:val="20"/>
                <w:rtl/>
              </w:rPr>
              <w:t>دوره پي گيري</w:t>
            </w:r>
            <w:r>
              <w:rPr>
                <w:rFonts w:cs="B Yagut" w:hint="cs"/>
                <w:b/>
                <w:bCs/>
                <w:sz w:val="20"/>
                <w:szCs w:val="20"/>
                <w:rtl/>
              </w:rPr>
              <w:t xml:space="preserve"> (هر دوره 3ماه)</w:t>
            </w:r>
            <w:r w:rsidRPr="00745DAE">
              <w:rPr>
                <w:rFonts w:cs="B Yagut" w:hint="cs"/>
                <w:b/>
                <w:bCs/>
                <w:sz w:val="20"/>
                <w:szCs w:val="20"/>
                <w:shd w:val="clear" w:color="auto" w:fill="FFFF66"/>
                <w:rtl/>
              </w:rPr>
              <w:t xml:space="preserve"> جهت دريافت آموزش هاي لازم و مشاوره تغذيه، ارجاع به كارشناس تغذيه </w:t>
            </w:r>
          </w:p>
          <w:p w14:paraId="363D4D87" w14:textId="77777777" w:rsidR="00E9580E" w:rsidRPr="00645A1E" w:rsidRDefault="00E9580E" w:rsidP="00FC50F8">
            <w:pPr>
              <w:shd w:val="clear" w:color="auto" w:fill="FFFF99"/>
              <w:ind w:left="110"/>
              <w:rPr>
                <w:rFonts w:cs="B Yagut"/>
                <w:b/>
                <w:bCs/>
                <w:sz w:val="18"/>
                <w:szCs w:val="18"/>
                <w:rtl/>
              </w:rPr>
            </w:pPr>
            <w:r w:rsidRPr="004B0902">
              <w:rPr>
                <w:rFonts w:cs="B Yagut" w:hint="cs"/>
                <w:b/>
                <w:bCs/>
                <w:sz w:val="20"/>
                <w:szCs w:val="20"/>
                <w:rtl/>
              </w:rPr>
              <w:t>-  در صورت بهبود پس از</w:t>
            </w:r>
            <w:r>
              <w:rPr>
                <w:rFonts w:cs="B Yagut" w:hint="cs"/>
                <w:b/>
                <w:bCs/>
                <w:sz w:val="20"/>
                <w:szCs w:val="20"/>
                <w:rtl/>
              </w:rPr>
              <w:t>2</w:t>
            </w:r>
            <w:r w:rsidRPr="004B0902">
              <w:rPr>
                <w:rFonts w:cs="B Yagut" w:hint="cs"/>
                <w:b/>
                <w:bCs/>
                <w:sz w:val="20"/>
                <w:szCs w:val="20"/>
                <w:rtl/>
              </w:rPr>
              <w:t xml:space="preserve"> دوره پيگيري</w:t>
            </w:r>
            <w:r>
              <w:rPr>
                <w:rFonts w:cs="B Yagut" w:hint="cs"/>
                <w:b/>
                <w:bCs/>
                <w:sz w:val="20"/>
                <w:szCs w:val="20"/>
                <w:rtl/>
              </w:rPr>
              <w:t>(هر دوره 3 ماه)</w:t>
            </w:r>
            <w:r w:rsidRPr="00745DAE">
              <w:rPr>
                <w:rFonts w:cs="B Yagut" w:hint="cs"/>
                <w:b/>
                <w:bCs/>
                <w:sz w:val="20"/>
                <w:szCs w:val="20"/>
                <w:shd w:val="clear" w:color="auto" w:fill="FFFF66"/>
                <w:rtl/>
              </w:rPr>
              <w:t xml:space="preserve"> </w:t>
            </w:r>
            <w:r w:rsidRPr="004B0902">
              <w:rPr>
                <w:rFonts w:cs="B Yagut" w:hint="cs"/>
                <w:b/>
                <w:bCs/>
                <w:sz w:val="20"/>
                <w:szCs w:val="20"/>
                <w:rtl/>
              </w:rPr>
              <w:t xml:space="preserve"> توصيه ها و دستورات داده شده اد</w:t>
            </w:r>
            <w:r>
              <w:rPr>
                <w:rFonts w:cs="B Yagut" w:hint="cs"/>
                <w:b/>
                <w:bCs/>
                <w:sz w:val="20"/>
                <w:szCs w:val="20"/>
                <w:rtl/>
              </w:rPr>
              <w:t>امه يافته و پيگيري تا رفع مشكل</w:t>
            </w:r>
            <w:r w:rsidRPr="004B0902">
              <w:rPr>
                <w:rFonts w:cs="B Yagut" w:hint="cs"/>
                <w:b/>
                <w:bCs/>
                <w:sz w:val="20"/>
                <w:szCs w:val="20"/>
                <w:rtl/>
              </w:rPr>
              <w:t xml:space="preserve"> ادامه يابد.</w:t>
            </w:r>
          </w:p>
          <w:p w14:paraId="2501FB85" w14:textId="136FAC0F" w:rsidR="00E9580E" w:rsidRPr="00645A1E" w:rsidRDefault="00E9580E" w:rsidP="00CF1768">
            <w:pPr>
              <w:jc w:val="both"/>
              <w:rPr>
                <w:rFonts w:cs="B Yagut"/>
                <w:b/>
                <w:bCs/>
                <w:sz w:val="18"/>
                <w:szCs w:val="18"/>
                <w:rtl/>
              </w:rPr>
            </w:pPr>
          </w:p>
        </w:tc>
      </w:tr>
      <w:tr w:rsidR="00E9580E" w14:paraId="1F7DCA05" w14:textId="77777777" w:rsidTr="00E85384">
        <w:trPr>
          <w:jc w:val="center"/>
        </w:trPr>
        <w:tc>
          <w:tcPr>
            <w:tcW w:w="4560" w:type="dxa"/>
            <w:vMerge/>
          </w:tcPr>
          <w:p w14:paraId="2E77D1A2" w14:textId="77777777" w:rsidR="00E9580E" w:rsidRPr="00A46D2D" w:rsidRDefault="00E9580E" w:rsidP="00CF1768">
            <w:pPr>
              <w:jc w:val="both"/>
              <w:rPr>
                <w:rFonts w:cs="B Yagut"/>
                <w:b/>
                <w:bCs/>
                <w:sz w:val="18"/>
                <w:szCs w:val="18"/>
                <w:rtl/>
              </w:rPr>
            </w:pPr>
          </w:p>
        </w:tc>
        <w:tc>
          <w:tcPr>
            <w:tcW w:w="2529" w:type="dxa"/>
            <w:vAlign w:val="center"/>
          </w:tcPr>
          <w:p w14:paraId="45B21256" w14:textId="77777777" w:rsidR="00E9580E" w:rsidRDefault="00E9580E" w:rsidP="00CF1768">
            <w:pPr>
              <w:rPr>
                <w:rFonts w:ascii="Times New Roman" w:hAnsi="Times New Roman" w:cs="Times New Roman"/>
                <w:b/>
                <w:bCs/>
                <w:sz w:val="20"/>
                <w:szCs w:val="20"/>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   و</w:t>
            </w:r>
          </w:p>
          <w:p w14:paraId="5B7648F4" w14:textId="77777777" w:rsidR="00E9580E" w:rsidRPr="00A46D2D" w:rsidRDefault="00E9580E" w:rsidP="00CF1768">
            <w:pPr>
              <w:rPr>
                <w:rFonts w:cs="B Yagut"/>
                <w:b/>
                <w:bCs/>
                <w:sz w:val="18"/>
                <w:szCs w:val="18"/>
                <w:rtl/>
              </w:rPr>
            </w:pPr>
            <w:r>
              <w:rPr>
                <w:rFonts w:cs="B Yagut" w:hint="cs"/>
                <w:b/>
                <w:bCs/>
                <w:sz w:val="18"/>
                <w:szCs w:val="18"/>
                <w:rtl/>
              </w:rPr>
              <w:t>بدون</w:t>
            </w:r>
            <w:r w:rsidRPr="00A46D2D">
              <w:rPr>
                <w:rFonts w:cs="B Yagut" w:hint="cs"/>
                <w:b/>
                <w:bCs/>
                <w:sz w:val="18"/>
                <w:szCs w:val="18"/>
                <w:rtl/>
              </w:rPr>
              <w:t xml:space="preserve"> عامل خطر</w:t>
            </w:r>
          </w:p>
          <w:p w14:paraId="63D99F11" w14:textId="77777777" w:rsidR="00E9580E" w:rsidRPr="00A46D2D" w:rsidRDefault="00E9580E" w:rsidP="00CF1768">
            <w:pPr>
              <w:jc w:val="both"/>
              <w:rPr>
                <w:rFonts w:cs="B Yagut"/>
                <w:b/>
                <w:bCs/>
                <w:sz w:val="18"/>
                <w:szCs w:val="18"/>
                <w:rtl/>
              </w:rPr>
            </w:pPr>
          </w:p>
        </w:tc>
        <w:tc>
          <w:tcPr>
            <w:tcW w:w="1276" w:type="dxa"/>
            <w:vAlign w:val="center"/>
          </w:tcPr>
          <w:p w14:paraId="2EB834A1" w14:textId="77777777" w:rsidR="00E9580E" w:rsidRPr="00A46D2D" w:rsidRDefault="00E9580E" w:rsidP="00CF1768">
            <w:pPr>
              <w:jc w:val="center"/>
              <w:rPr>
                <w:rFonts w:cs="B Yagut"/>
                <w:b/>
                <w:bCs/>
                <w:sz w:val="18"/>
                <w:szCs w:val="18"/>
                <w:rtl/>
              </w:rPr>
            </w:pPr>
            <w:r w:rsidRPr="00A46D2D">
              <w:rPr>
                <w:rFonts w:cs="B Yagut" w:hint="cs"/>
                <w:b/>
                <w:bCs/>
                <w:sz w:val="18"/>
                <w:szCs w:val="18"/>
                <w:rtl/>
              </w:rPr>
              <w:t>اضافه وزن</w:t>
            </w:r>
          </w:p>
          <w:p w14:paraId="6BC7DC14" w14:textId="77777777" w:rsidR="00E9580E" w:rsidRPr="00A46D2D" w:rsidRDefault="00E9580E" w:rsidP="00CF1768">
            <w:pPr>
              <w:jc w:val="center"/>
              <w:rPr>
                <w:rFonts w:cs="B Yagut"/>
                <w:b/>
                <w:bCs/>
                <w:sz w:val="18"/>
                <w:szCs w:val="18"/>
                <w:rtl/>
              </w:rPr>
            </w:pPr>
            <w:r w:rsidRPr="00A46D2D">
              <w:rPr>
                <w:rFonts w:cs="B Yagut" w:hint="cs"/>
                <w:b/>
                <w:bCs/>
                <w:sz w:val="18"/>
                <w:szCs w:val="18"/>
                <w:rtl/>
              </w:rPr>
              <w:t>بدون عامل خطر</w:t>
            </w:r>
          </w:p>
        </w:tc>
        <w:tc>
          <w:tcPr>
            <w:tcW w:w="7164" w:type="dxa"/>
            <w:shd w:val="clear" w:color="auto" w:fill="FFFF99"/>
          </w:tcPr>
          <w:p w14:paraId="6D52D211" w14:textId="77777777" w:rsidR="00E9580E" w:rsidRPr="004E2B72" w:rsidRDefault="00E9580E" w:rsidP="000727F6">
            <w:pPr>
              <w:pStyle w:val="ListParagraph"/>
              <w:numPr>
                <w:ilvl w:val="0"/>
                <w:numId w:val="29"/>
              </w:numPr>
              <w:ind w:left="317" w:hanging="283"/>
              <w:jc w:val="both"/>
              <w:rPr>
                <w:rFonts w:cs="B Yagut"/>
                <w:b/>
                <w:bCs/>
                <w:sz w:val="20"/>
                <w:szCs w:val="20"/>
              </w:rPr>
            </w:pPr>
            <w:r w:rsidRPr="004E2B72">
              <w:rPr>
                <w:rFonts w:cs="B Yagut" w:hint="cs"/>
                <w:b/>
                <w:bCs/>
                <w:sz w:val="20"/>
                <w:szCs w:val="20"/>
                <w:rtl/>
              </w:rPr>
              <w:t>معاينه فيزيكي كامل:</w:t>
            </w:r>
          </w:p>
          <w:p w14:paraId="1D51B81C" w14:textId="77777777" w:rsidR="00E9580E" w:rsidRDefault="00E9580E" w:rsidP="00CF1768">
            <w:pPr>
              <w:shd w:val="clear" w:color="auto" w:fill="FFFF99"/>
              <w:ind w:left="317"/>
              <w:rPr>
                <w:rFonts w:cs="B Yagut"/>
                <w:b/>
                <w:bCs/>
                <w:sz w:val="20"/>
                <w:szCs w:val="20"/>
                <w:rtl/>
              </w:rPr>
            </w:pPr>
            <w:r w:rsidRPr="00745DAE">
              <w:rPr>
                <w:rFonts w:cs="B Yagut" w:hint="cs"/>
                <w:b/>
                <w:bCs/>
                <w:sz w:val="20"/>
                <w:szCs w:val="20"/>
                <w:rtl/>
              </w:rPr>
              <w:t xml:space="preserve">-  در صورت وجود بيماري، يا موارد غير طبيعي در معاينه فيزيكي و يا عدم امكان تشخيص و  درمان، به متخصص كودكان ارجاع دهيد. </w:t>
            </w:r>
            <w:r w:rsidRPr="00745DAE">
              <w:rPr>
                <w:rFonts w:cs="B Yagut" w:hint="cs"/>
                <w:b/>
                <w:bCs/>
                <w:sz w:val="20"/>
                <w:szCs w:val="20"/>
                <w:shd w:val="clear" w:color="auto" w:fill="FFFF66"/>
                <w:rtl/>
              </w:rPr>
              <w:t>پس از طي روند ارجاع و دريافت پسخوراند، به كارشناس تغذيه ارجاع داده شود.</w:t>
            </w:r>
          </w:p>
          <w:p w14:paraId="6310CD3B" w14:textId="77777777" w:rsidR="00E9580E" w:rsidRPr="004E2B72" w:rsidRDefault="00E9580E" w:rsidP="00CF1768">
            <w:pPr>
              <w:pStyle w:val="ListParagraph"/>
              <w:ind w:left="742" w:hanging="708"/>
              <w:rPr>
                <w:rFonts w:cs="B Yagut"/>
                <w:b/>
                <w:bCs/>
                <w:sz w:val="20"/>
                <w:szCs w:val="20"/>
                <w:rtl/>
              </w:rPr>
            </w:pPr>
            <w:r>
              <w:rPr>
                <w:rFonts w:cs="B Yagut" w:hint="cs"/>
                <w:b/>
                <w:bCs/>
                <w:sz w:val="20"/>
                <w:szCs w:val="20"/>
                <w:rtl/>
              </w:rPr>
              <w:t>2</w:t>
            </w:r>
            <w:r w:rsidRPr="004E2B72">
              <w:rPr>
                <w:rFonts w:cs="B Yagut" w:hint="cs"/>
                <w:b/>
                <w:bCs/>
                <w:sz w:val="20"/>
                <w:szCs w:val="20"/>
                <w:rtl/>
              </w:rPr>
              <w:t>-  پيگيري توسط مراقب سلامت هر 3 تا 6 ماه:</w:t>
            </w:r>
          </w:p>
          <w:p w14:paraId="169E4014" w14:textId="77777777" w:rsidR="00E9580E" w:rsidRDefault="00E9580E" w:rsidP="00CF1768">
            <w:pPr>
              <w:shd w:val="clear" w:color="auto" w:fill="FFFF99"/>
              <w:ind w:left="317"/>
              <w:rPr>
                <w:rFonts w:cs="B Yagut"/>
                <w:b/>
                <w:bCs/>
                <w:sz w:val="20"/>
                <w:szCs w:val="20"/>
                <w:rtl/>
              </w:rPr>
            </w:pPr>
            <w:r w:rsidRPr="002023CB">
              <w:rPr>
                <w:rFonts w:cs="B Yagut" w:hint="cs"/>
                <w:b/>
                <w:bCs/>
                <w:sz w:val="20"/>
                <w:szCs w:val="20"/>
                <w:rtl/>
              </w:rPr>
              <w:t>-  در صورت ادامه روند رشد به سمت افزايش وزن پس از يك دوره پي گيري، جهت ارزيابي بيش تر به پزشك متخصص كودكان ارجاع غير فوري داده شود</w:t>
            </w:r>
            <w:r w:rsidRPr="002023CB">
              <w:rPr>
                <w:rFonts w:cs="B Yagut" w:hint="cs"/>
                <w:b/>
                <w:bCs/>
                <w:sz w:val="20"/>
                <w:szCs w:val="20"/>
                <w:shd w:val="clear" w:color="auto" w:fill="FFFF66"/>
                <w:rtl/>
              </w:rPr>
              <w:t>.  پس از طي روند ارجاع و دريافت پسخوراند، جهت دريافت آموزش هاي لازم و مشاوره تغذيه،  به كارشناس تغذيه ارجاع غير فوري داده شود.</w:t>
            </w:r>
          </w:p>
          <w:p w14:paraId="500D0B78" w14:textId="77777777" w:rsidR="00E9580E" w:rsidRPr="004E2B72" w:rsidRDefault="00E9580E" w:rsidP="00CF1768">
            <w:pPr>
              <w:tabs>
                <w:tab w:val="left" w:pos="511"/>
              </w:tabs>
              <w:ind w:left="317"/>
              <w:jc w:val="both"/>
              <w:rPr>
                <w:rFonts w:cs="B Yagut"/>
                <w:b/>
                <w:bCs/>
                <w:sz w:val="20"/>
                <w:szCs w:val="20"/>
                <w:rtl/>
              </w:rPr>
            </w:pPr>
            <w:r w:rsidRPr="004E2B72">
              <w:rPr>
                <w:rFonts w:cs="B Yagut" w:hint="cs"/>
                <w:b/>
                <w:bCs/>
                <w:sz w:val="20"/>
                <w:szCs w:val="20"/>
                <w:rtl/>
              </w:rPr>
              <w:t xml:space="preserve">- در صورت بهبود پس از </w:t>
            </w:r>
            <w:r>
              <w:rPr>
                <w:rFonts w:cs="B Yagut" w:hint="cs"/>
                <w:b/>
                <w:bCs/>
                <w:sz w:val="20"/>
                <w:szCs w:val="20"/>
                <w:rtl/>
              </w:rPr>
              <w:t>2</w:t>
            </w:r>
            <w:r w:rsidRPr="004E2B72">
              <w:rPr>
                <w:rFonts w:cs="B Yagut" w:hint="cs"/>
                <w:b/>
                <w:bCs/>
                <w:sz w:val="20"/>
                <w:szCs w:val="20"/>
                <w:rtl/>
              </w:rPr>
              <w:t xml:space="preserve"> دوره پيگيري، توصيه ها و دستورات داده شده ادامه يافته و پيگيري توسط مراقب سلامت تا رفع مشكل اضافه وزن ادامه يابد.</w:t>
            </w:r>
          </w:p>
        </w:tc>
      </w:tr>
      <w:tr w:rsidR="00E9580E" w14:paraId="5820700C" w14:textId="77777777" w:rsidTr="00E85384">
        <w:trPr>
          <w:jc w:val="center"/>
        </w:trPr>
        <w:tc>
          <w:tcPr>
            <w:tcW w:w="4560" w:type="dxa"/>
            <w:vMerge/>
          </w:tcPr>
          <w:p w14:paraId="37BBE9F9" w14:textId="77777777" w:rsidR="00E9580E" w:rsidRPr="00A46D2D" w:rsidRDefault="00E9580E" w:rsidP="00CF1768">
            <w:pPr>
              <w:jc w:val="both"/>
              <w:rPr>
                <w:rFonts w:cs="B Yagut"/>
                <w:b/>
                <w:bCs/>
                <w:sz w:val="18"/>
                <w:szCs w:val="18"/>
                <w:rtl/>
              </w:rPr>
            </w:pPr>
          </w:p>
        </w:tc>
        <w:tc>
          <w:tcPr>
            <w:tcW w:w="2529" w:type="dxa"/>
            <w:vAlign w:val="center"/>
          </w:tcPr>
          <w:p w14:paraId="3F0BCC39" w14:textId="77777777" w:rsidR="00E9580E" w:rsidRDefault="00E9580E" w:rsidP="00CF1768">
            <w:pPr>
              <w:jc w:val="both"/>
              <w:rPr>
                <w:rFonts w:ascii="Times New Roman" w:hAnsi="Times New Roman" w:cs="Times New Roman"/>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p w14:paraId="42A68D95" w14:textId="77777777" w:rsidR="00E9580E" w:rsidRPr="00A46D2D" w:rsidRDefault="00E9580E" w:rsidP="00CF1768">
            <w:pPr>
              <w:jc w:val="both"/>
              <w:rPr>
                <w:rFonts w:cs="B Yagut"/>
                <w:b/>
                <w:bCs/>
                <w:sz w:val="18"/>
                <w:szCs w:val="18"/>
                <w:rtl/>
              </w:rPr>
            </w:pPr>
            <w:r>
              <w:rPr>
                <w:rFonts w:cs="B Yagut" w:hint="cs"/>
                <w:b/>
                <w:bCs/>
                <w:sz w:val="18"/>
                <w:szCs w:val="18"/>
                <w:rtl/>
              </w:rPr>
              <w:t xml:space="preserve">همراه با </w:t>
            </w:r>
            <w:r w:rsidRPr="00A46D2D">
              <w:rPr>
                <w:rFonts w:cs="B Yagut" w:hint="cs"/>
                <w:b/>
                <w:bCs/>
                <w:sz w:val="18"/>
                <w:szCs w:val="18"/>
                <w:rtl/>
              </w:rPr>
              <w:t>حداقل يك عامل خطر</w:t>
            </w:r>
          </w:p>
        </w:tc>
        <w:tc>
          <w:tcPr>
            <w:tcW w:w="1276" w:type="dxa"/>
            <w:vAlign w:val="center"/>
          </w:tcPr>
          <w:p w14:paraId="0A927608" w14:textId="77777777" w:rsidR="00E9580E" w:rsidRPr="00A46D2D" w:rsidRDefault="00E9580E" w:rsidP="00CF1768">
            <w:pPr>
              <w:ind w:left="34"/>
              <w:jc w:val="center"/>
              <w:rPr>
                <w:rFonts w:cs="B Yagut"/>
                <w:b/>
                <w:bCs/>
                <w:sz w:val="18"/>
                <w:szCs w:val="18"/>
              </w:rPr>
            </w:pPr>
            <w:r w:rsidRPr="00A46D2D">
              <w:rPr>
                <w:rFonts w:cs="B Yagut" w:hint="cs"/>
                <w:b/>
                <w:bCs/>
                <w:sz w:val="18"/>
                <w:szCs w:val="18"/>
                <w:rtl/>
              </w:rPr>
              <w:t>اضافه وزن</w:t>
            </w:r>
          </w:p>
          <w:p w14:paraId="2FC6CFC6" w14:textId="77777777" w:rsidR="00E9580E" w:rsidRPr="00A46D2D" w:rsidRDefault="00E9580E" w:rsidP="00CF1768">
            <w:pPr>
              <w:ind w:left="34"/>
              <w:jc w:val="center"/>
              <w:rPr>
                <w:rFonts w:cs="B Yagut"/>
                <w:b/>
                <w:bCs/>
                <w:sz w:val="18"/>
                <w:szCs w:val="18"/>
                <w:rtl/>
              </w:rPr>
            </w:pPr>
            <w:r w:rsidRPr="00A46D2D">
              <w:rPr>
                <w:rFonts w:cs="B Yagut" w:hint="cs"/>
                <w:b/>
                <w:bCs/>
                <w:sz w:val="18"/>
                <w:szCs w:val="18"/>
                <w:rtl/>
              </w:rPr>
              <w:t>با عامل خطر</w:t>
            </w:r>
          </w:p>
        </w:tc>
        <w:tc>
          <w:tcPr>
            <w:tcW w:w="7164" w:type="dxa"/>
            <w:vMerge w:val="restart"/>
            <w:shd w:val="clear" w:color="auto" w:fill="FFFF99"/>
          </w:tcPr>
          <w:p w14:paraId="791DA19D" w14:textId="77777777" w:rsidR="00E9580E" w:rsidRPr="004E2B72" w:rsidRDefault="00E9580E" w:rsidP="000727F6">
            <w:pPr>
              <w:pStyle w:val="ListParagraph"/>
              <w:numPr>
                <w:ilvl w:val="0"/>
                <w:numId w:val="30"/>
              </w:numPr>
              <w:tabs>
                <w:tab w:val="left" w:pos="175"/>
                <w:tab w:val="left" w:pos="317"/>
              </w:tabs>
              <w:ind w:left="34" w:hanging="34"/>
              <w:jc w:val="both"/>
              <w:rPr>
                <w:rFonts w:cs="B Yagut"/>
                <w:b/>
                <w:bCs/>
                <w:sz w:val="20"/>
                <w:szCs w:val="20"/>
              </w:rPr>
            </w:pPr>
            <w:r w:rsidRPr="004E2B72">
              <w:rPr>
                <w:rFonts w:cs="B Yagut" w:hint="cs"/>
                <w:b/>
                <w:bCs/>
                <w:sz w:val="20"/>
                <w:szCs w:val="20"/>
                <w:rtl/>
              </w:rPr>
              <w:t xml:space="preserve"> معاينه فيزيكي كامل فرد و بررسي از نظر وجود بيماري و درخواست آزمايش هاي اوليه:</w:t>
            </w:r>
            <w:r w:rsidRPr="004E2B72">
              <w:rPr>
                <w:rFonts w:cs="B Yagut"/>
                <w:b/>
                <w:bCs/>
                <w:sz w:val="20"/>
                <w:szCs w:val="20"/>
              </w:rPr>
              <w:t>T4,T3U, LDL, HDL,Total chole,TG, ALkP, AST/ALT, FBS,TSH,</w:t>
            </w:r>
            <w:r w:rsidRPr="004E2B72">
              <w:rPr>
                <w:rFonts w:cs="B Yagut" w:hint="cs"/>
                <w:b/>
                <w:bCs/>
                <w:sz w:val="20"/>
                <w:szCs w:val="20"/>
                <w:rtl/>
              </w:rPr>
              <w:t xml:space="preserve"> (در حالت ناشتايي)</w:t>
            </w:r>
          </w:p>
          <w:p w14:paraId="00CDF734" w14:textId="77777777" w:rsidR="00E9580E" w:rsidRPr="004E2B72" w:rsidRDefault="00E9580E" w:rsidP="000727F6">
            <w:pPr>
              <w:pStyle w:val="ListParagraph"/>
              <w:numPr>
                <w:ilvl w:val="0"/>
                <w:numId w:val="30"/>
              </w:numPr>
              <w:ind w:left="317" w:hanging="283"/>
              <w:rPr>
                <w:rFonts w:cs="B Yagut"/>
                <w:b/>
                <w:bCs/>
                <w:sz w:val="20"/>
                <w:szCs w:val="20"/>
              </w:rPr>
            </w:pPr>
            <w:r w:rsidRPr="004E2B72">
              <w:rPr>
                <w:rFonts w:cs="B Yagut" w:hint="cs"/>
                <w:b/>
                <w:bCs/>
                <w:sz w:val="20"/>
                <w:szCs w:val="20"/>
                <w:rtl/>
              </w:rPr>
              <w:lastRenderedPageBreak/>
              <w:t>اندازه گيري فشار خون و  تعيين صدك فشار خون با استفاده از جداول آن در بخش ضميمه ها و اقدام طبق بخش مراقبت فشار خون.</w:t>
            </w:r>
          </w:p>
          <w:p w14:paraId="78914068" w14:textId="77777777" w:rsidR="00E9580E" w:rsidRDefault="00E9580E" w:rsidP="00CF1768">
            <w:pPr>
              <w:shd w:val="clear" w:color="auto" w:fill="FFFF99"/>
              <w:ind w:left="317"/>
              <w:rPr>
                <w:rFonts w:cs="B Yagut"/>
                <w:b/>
                <w:bCs/>
                <w:sz w:val="20"/>
                <w:szCs w:val="20"/>
                <w:rtl/>
              </w:rPr>
            </w:pPr>
            <w:r w:rsidRPr="002023CB">
              <w:rPr>
                <w:rFonts w:cs="B Yagut" w:hint="cs"/>
                <w:b/>
                <w:bCs/>
                <w:sz w:val="20"/>
                <w:szCs w:val="20"/>
                <w:rtl/>
              </w:rPr>
              <w:t>در صورت وجود بيماري، موارد غير طبيعي در معاينه، غير طبيعي بودن هر يك از آزمايش ها و يا عدم امكان تشخيص و درمان، به متخصص كودكان ارجاع غير فوري دهيد.</w:t>
            </w:r>
            <w:r w:rsidRPr="002023CB">
              <w:rPr>
                <w:rFonts w:cs="B Yagut" w:hint="cs"/>
                <w:b/>
                <w:bCs/>
                <w:sz w:val="20"/>
                <w:szCs w:val="20"/>
                <w:shd w:val="clear" w:color="auto" w:fill="FFFF66"/>
                <w:rtl/>
              </w:rPr>
              <w:t xml:space="preserve"> پس از طي روند ارجاع و دريافت پسخوراند، جهت دريافت آموزش هاي لازم و مشاوره تغذيه،  به كارشناس تغذيه ارجاع غير فوري داده شود</w:t>
            </w:r>
            <w:r>
              <w:rPr>
                <w:rFonts w:cs="B Yagut" w:hint="cs"/>
                <w:b/>
                <w:bCs/>
                <w:sz w:val="20"/>
                <w:szCs w:val="20"/>
                <w:shd w:val="clear" w:color="auto" w:fill="FFFF66"/>
                <w:rtl/>
              </w:rPr>
              <w:t>.</w:t>
            </w:r>
          </w:p>
          <w:p w14:paraId="7760D0A9" w14:textId="77777777" w:rsidR="00E9580E" w:rsidRPr="004E2B72" w:rsidRDefault="00E9580E" w:rsidP="000727F6">
            <w:pPr>
              <w:pStyle w:val="ListParagraph"/>
              <w:numPr>
                <w:ilvl w:val="0"/>
                <w:numId w:val="35"/>
              </w:numPr>
              <w:ind w:left="317" w:hanging="182"/>
              <w:jc w:val="both"/>
              <w:rPr>
                <w:rFonts w:cs="B Yagut"/>
                <w:b/>
                <w:bCs/>
                <w:sz w:val="20"/>
                <w:szCs w:val="20"/>
              </w:rPr>
            </w:pPr>
            <w:r w:rsidRPr="004E2B72">
              <w:rPr>
                <w:rFonts w:cs="B Yagut" w:hint="cs"/>
                <w:b/>
                <w:bCs/>
                <w:sz w:val="20"/>
                <w:szCs w:val="20"/>
                <w:rtl/>
              </w:rPr>
              <w:t>در صورت طبيعي بودن معاينه فيزيكي و آزمايش ها:</w:t>
            </w:r>
          </w:p>
          <w:p w14:paraId="5831EAF0" w14:textId="61645919" w:rsidR="00E9580E" w:rsidRPr="004E2B72" w:rsidRDefault="00E9580E" w:rsidP="000727F6">
            <w:pPr>
              <w:pStyle w:val="ListParagraph"/>
              <w:numPr>
                <w:ilvl w:val="0"/>
                <w:numId w:val="38"/>
              </w:numPr>
              <w:rPr>
                <w:rFonts w:cs="B Yagut"/>
                <w:b/>
                <w:bCs/>
                <w:sz w:val="20"/>
                <w:szCs w:val="20"/>
                <w:rtl/>
              </w:rPr>
            </w:pPr>
            <w:r w:rsidRPr="004E2B72">
              <w:rPr>
                <w:rFonts w:cs="B Yagut" w:hint="cs"/>
                <w:b/>
                <w:bCs/>
                <w:sz w:val="20"/>
                <w:szCs w:val="20"/>
                <w:rtl/>
              </w:rPr>
              <w:t xml:space="preserve">ارجاع به كارشناس تغذيه جهت ارايه آموزش هاي لازم و مشاوره تغذيه </w:t>
            </w:r>
            <w:r>
              <w:rPr>
                <w:rFonts w:cs="B Yagut" w:hint="cs"/>
                <w:b/>
                <w:bCs/>
                <w:sz w:val="20"/>
                <w:szCs w:val="20"/>
                <w:rtl/>
              </w:rPr>
              <w:t>با پیگیری یک ماه و سپس سه ماه بعد تا زمان کنترل وزن</w:t>
            </w:r>
          </w:p>
          <w:p w14:paraId="0E0EE9A9" w14:textId="77777777" w:rsidR="00E9580E" w:rsidRPr="004E2B72" w:rsidRDefault="00E9580E" w:rsidP="000727F6">
            <w:pPr>
              <w:pStyle w:val="ListParagraph"/>
              <w:numPr>
                <w:ilvl w:val="0"/>
                <w:numId w:val="38"/>
              </w:numPr>
              <w:rPr>
                <w:rFonts w:cs="B Yagut"/>
                <w:b/>
                <w:bCs/>
                <w:sz w:val="20"/>
                <w:szCs w:val="20"/>
                <w:rtl/>
              </w:rPr>
            </w:pPr>
            <w:r w:rsidRPr="004E2B72">
              <w:rPr>
                <w:rFonts w:cs="B Yagut" w:hint="cs"/>
                <w:b/>
                <w:bCs/>
                <w:sz w:val="20"/>
                <w:szCs w:val="20"/>
                <w:rtl/>
              </w:rPr>
              <w:t>پيگيري توسط مراقب سلامت هر3  تا 6 ماه:</w:t>
            </w:r>
          </w:p>
          <w:p w14:paraId="6D269E28" w14:textId="77777777" w:rsidR="00E9580E" w:rsidRPr="002023CB" w:rsidRDefault="00E9580E" w:rsidP="00CF1768">
            <w:pPr>
              <w:shd w:val="clear" w:color="auto" w:fill="FFFF99"/>
              <w:ind w:left="459"/>
              <w:rPr>
                <w:rFonts w:cs="B Yagut"/>
                <w:b/>
                <w:bCs/>
                <w:sz w:val="20"/>
                <w:szCs w:val="20"/>
                <w:rtl/>
              </w:rPr>
            </w:pPr>
            <w:r w:rsidRPr="002023CB">
              <w:rPr>
                <w:rFonts w:cs="B Yagut" w:hint="cs"/>
                <w:b/>
                <w:bCs/>
                <w:sz w:val="20"/>
                <w:szCs w:val="20"/>
                <w:rtl/>
              </w:rPr>
              <w:t>-  در صورت ادامه روند رشد به سمت افزايش وزن پس از يك دوره پي گيري، جهت ارزيابي بيش تر به پزشك متخصص كودكان ارجاع غير فوري داده شود</w:t>
            </w:r>
            <w:r w:rsidRPr="00211421">
              <w:rPr>
                <w:rFonts w:cs="B Yagut" w:hint="cs"/>
                <w:b/>
                <w:bCs/>
                <w:sz w:val="20"/>
                <w:szCs w:val="20"/>
                <w:shd w:val="clear" w:color="auto" w:fill="FFFF66"/>
                <w:rtl/>
              </w:rPr>
              <w:t>. پس از طي روند ارجاع و دريافت پسخوراند، جهت دريافت آموزش</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هاي</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لازم</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و</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مشاوره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تغذيه،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به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كارشناس</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تغذيه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ارجاع</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غير</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فوري</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داده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شود</w:t>
            </w:r>
            <w:r w:rsidRPr="00211421">
              <w:rPr>
                <w:rFonts w:cs="B Yagut"/>
                <w:b/>
                <w:bCs/>
                <w:sz w:val="20"/>
                <w:szCs w:val="20"/>
                <w:shd w:val="clear" w:color="auto" w:fill="FFFF66"/>
                <w:rtl/>
              </w:rPr>
              <w:t>.</w:t>
            </w:r>
          </w:p>
          <w:p w14:paraId="7D8E5359" w14:textId="77777777" w:rsidR="00E9580E" w:rsidRPr="004E2B72" w:rsidRDefault="00E9580E" w:rsidP="00CF1768">
            <w:pPr>
              <w:ind w:left="459"/>
              <w:rPr>
                <w:rFonts w:cs="B Yagut"/>
                <w:b/>
                <w:bCs/>
                <w:sz w:val="20"/>
                <w:szCs w:val="20"/>
                <w:rtl/>
              </w:rPr>
            </w:pPr>
            <w:r w:rsidRPr="004E2B72">
              <w:rPr>
                <w:rFonts w:cs="B Yagut" w:hint="cs"/>
                <w:b/>
                <w:bCs/>
                <w:sz w:val="20"/>
                <w:szCs w:val="20"/>
                <w:rtl/>
              </w:rPr>
              <w:t xml:space="preserve"> -  در صورت بهبود پس از يك دوره پيگيري، توصيه ها و دستورات داده شده ادامه يافته و پيگيري تا رفع مشكل لاغري (هر3 تا 6 ماه) ادامه يابد.</w:t>
            </w:r>
          </w:p>
        </w:tc>
      </w:tr>
      <w:tr w:rsidR="00E9580E" w14:paraId="670568FA" w14:textId="77777777" w:rsidTr="00E85384">
        <w:trPr>
          <w:jc w:val="center"/>
        </w:trPr>
        <w:tc>
          <w:tcPr>
            <w:tcW w:w="4560" w:type="dxa"/>
            <w:vMerge/>
          </w:tcPr>
          <w:p w14:paraId="6F7759CB" w14:textId="77777777" w:rsidR="00E9580E" w:rsidRDefault="00E9580E" w:rsidP="00CF1768">
            <w:pPr>
              <w:jc w:val="both"/>
              <w:rPr>
                <w:rFonts w:cs="B Titr"/>
                <w:rtl/>
              </w:rPr>
            </w:pPr>
          </w:p>
        </w:tc>
        <w:tc>
          <w:tcPr>
            <w:tcW w:w="2529" w:type="dxa"/>
            <w:vAlign w:val="center"/>
          </w:tcPr>
          <w:p w14:paraId="50BCADFE" w14:textId="77777777" w:rsidR="00E9580E" w:rsidRPr="007800A3" w:rsidRDefault="00E9580E" w:rsidP="00CF1768">
            <w:pPr>
              <w:jc w:val="both"/>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sidRPr="00641C45">
              <w:rPr>
                <w:rFonts w:cs="B Yagut"/>
                <w:b/>
                <w:bCs/>
                <w:sz w:val="20"/>
                <w:szCs w:val="20"/>
              </w:rPr>
              <w:t>z-score</w:t>
            </w:r>
            <w:r>
              <w:rPr>
                <w:rFonts w:cs="B Yagut" w:hint="cs"/>
                <w:b/>
                <w:bCs/>
                <w:sz w:val="20"/>
                <w:szCs w:val="20"/>
                <w:rtl/>
              </w:rPr>
              <w:t xml:space="preserve">2+ </w:t>
            </w:r>
            <w:r>
              <w:rPr>
                <w:rFonts w:cs="B Yagut"/>
                <w:b/>
                <w:bCs/>
                <w:sz w:val="20"/>
                <w:szCs w:val="20"/>
                <w:rtl/>
              </w:rPr>
              <w:t>&lt;</w:t>
            </w:r>
            <w:r>
              <w:rPr>
                <w:rFonts w:cs="B Yagut" w:hint="cs"/>
                <w:b/>
                <w:bCs/>
                <w:sz w:val="20"/>
                <w:szCs w:val="20"/>
                <w:rtl/>
              </w:rPr>
              <w:t xml:space="preserve">  </w:t>
            </w:r>
          </w:p>
        </w:tc>
        <w:tc>
          <w:tcPr>
            <w:tcW w:w="1276" w:type="dxa"/>
            <w:vAlign w:val="center"/>
          </w:tcPr>
          <w:p w14:paraId="716BBCD1" w14:textId="77777777" w:rsidR="00E9580E" w:rsidRPr="007800A3" w:rsidRDefault="00E9580E" w:rsidP="00CF1768">
            <w:pPr>
              <w:jc w:val="center"/>
              <w:rPr>
                <w:rFonts w:cs="B Yagut"/>
                <w:b/>
                <w:bCs/>
                <w:sz w:val="20"/>
                <w:szCs w:val="20"/>
                <w:rtl/>
              </w:rPr>
            </w:pPr>
            <w:r w:rsidRPr="007800A3">
              <w:rPr>
                <w:rFonts w:cs="B Yagut" w:hint="cs"/>
                <w:b/>
                <w:bCs/>
                <w:sz w:val="20"/>
                <w:szCs w:val="20"/>
                <w:rtl/>
              </w:rPr>
              <w:t>چاق</w:t>
            </w:r>
          </w:p>
        </w:tc>
        <w:tc>
          <w:tcPr>
            <w:tcW w:w="7164" w:type="dxa"/>
            <w:vMerge/>
            <w:shd w:val="clear" w:color="auto" w:fill="FFFF99"/>
          </w:tcPr>
          <w:p w14:paraId="4D378C12" w14:textId="77777777" w:rsidR="00E9580E" w:rsidRDefault="00E9580E" w:rsidP="00CF1768">
            <w:pPr>
              <w:jc w:val="both"/>
              <w:rPr>
                <w:rFonts w:cs="B Titr"/>
                <w:rtl/>
              </w:rPr>
            </w:pPr>
          </w:p>
        </w:tc>
      </w:tr>
      <w:tr w:rsidR="00E9580E" w14:paraId="01AB39E7" w14:textId="77777777" w:rsidTr="00E85384">
        <w:trPr>
          <w:jc w:val="center"/>
        </w:trPr>
        <w:tc>
          <w:tcPr>
            <w:tcW w:w="4560" w:type="dxa"/>
            <w:vMerge/>
          </w:tcPr>
          <w:p w14:paraId="158084F3" w14:textId="77777777" w:rsidR="00E9580E" w:rsidRDefault="00E9580E" w:rsidP="00CF1768">
            <w:pPr>
              <w:jc w:val="both"/>
              <w:rPr>
                <w:rFonts w:cs="B Titr"/>
                <w:rtl/>
              </w:rPr>
            </w:pPr>
          </w:p>
        </w:tc>
        <w:tc>
          <w:tcPr>
            <w:tcW w:w="2529" w:type="dxa"/>
            <w:vAlign w:val="center"/>
          </w:tcPr>
          <w:p w14:paraId="7E792E72" w14:textId="53C15780" w:rsidR="00E9580E" w:rsidRPr="00641C45" w:rsidRDefault="00E9580E" w:rsidP="00CF1768">
            <w:pPr>
              <w:jc w:val="both"/>
              <w:rPr>
                <w:rFonts w:cs="B Yagut"/>
                <w:b/>
                <w:bCs/>
                <w:sz w:val="20"/>
                <w:szCs w:val="20"/>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tc>
        <w:tc>
          <w:tcPr>
            <w:tcW w:w="1276" w:type="dxa"/>
            <w:vAlign w:val="center"/>
          </w:tcPr>
          <w:p w14:paraId="09F7D942" w14:textId="2D63F6B6" w:rsidR="00E9580E" w:rsidRPr="007800A3" w:rsidRDefault="00E9580E" w:rsidP="00CF1768">
            <w:pPr>
              <w:jc w:val="center"/>
              <w:rPr>
                <w:rFonts w:cs="B Yagut"/>
                <w:b/>
                <w:bCs/>
                <w:sz w:val="20"/>
                <w:szCs w:val="20"/>
                <w:rtl/>
              </w:rPr>
            </w:pPr>
            <w:r w:rsidRPr="00A46D2D">
              <w:rPr>
                <w:rFonts w:cs="B Yagut" w:hint="cs"/>
                <w:b/>
                <w:bCs/>
                <w:sz w:val="18"/>
                <w:szCs w:val="18"/>
                <w:rtl/>
              </w:rPr>
              <w:t xml:space="preserve">وزن </w:t>
            </w:r>
            <w:r>
              <w:rPr>
                <w:rFonts w:cs="B Yagut" w:hint="cs"/>
                <w:b/>
                <w:bCs/>
                <w:sz w:val="18"/>
                <w:szCs w:val="18"/>
                <w:rtl/>
              </w:rPr>
              <w:t>طبیعی</w:t>
            </w:r>
          </w:p>
        </w:tc>
        <w:tc>
          <w:tcPr>
            <w:tcW w:w="7164" w:type="dxa"/>
            <w:shd w:val="clear" w:color="auto" w:fill="92D050"/>
          </w:tcPr>
          <w:p w14:paraId="0456669D" w14:textId="2D21E408" w:rsidR="00E9580E" w:rsidRDefault="00E9580E" w:rsidP="00CF1768">
            <w:pPr>
              <w:jc w:val="both"/>
              <w:rPr>
                <w:rFonts w:cs="B Titr"/>
                <w:rtl/>
              </w:rPr>
            </w:pPr>
            <w:r w:rsidRPr="00A46D2D">
              <w:rPr>
                <w:rFonts w:cs="B Yagut" w:hint="cs"/>
                <w:b/>
                <w:bCs/>
                <w:sz w:val="18"/>
                <w:szCs w:val="18"/>
                <w:rtl/>
              </w:rPr>
              <w:t>ادامه مراقبت هاي روتين</w:t>
            </w:r>
          </w:p>
        </w:tc>
      </w:tr>
    </w:tbl>
    <w:p w14:paraId="559921E0" w14:textId="77777777" w:rsidR="006A0BD3" w:rsidRDefault="006A0BD3" w:rsidP="006A0BD3">
      <w:pPr>
        <w:spacing w:after="0" w:line="240" w:lineRule="auto"/>
        <w:ind w:hanging="314"/>
        <w:jc w:val="both"/>
        <w:rPr>
          <w:rFonts w:cs="B Titr"/>
          <w:rtl/>
        </w:rPr>
      </w:pPr>
      <w:r w:rsidRPr="00294D92">
        <w:rPr>
          <w:rFonts w:cs="B Yagut"/>
          <w:b/>
          <w:bCs/>
          <w:sz w:val="18"/>
          <w:szCs w:val="18"/>
          <w:vertAlign w:val="superscript"/>
        </w:rPr>
        <w:t>+</w:t>
      </w:r>
      <w:r w:rsidRPr="00294D92">
        <w:rPr>
          <w:rFonts w:cs="B Yagut" w:hint="cs"/>
          <w:b/>
          <w:bCs/>
          <w:sz w:val="18"/>
          <w:szCs w:val="18"/>
          <w:vertAlign w:val="superscript"/>
          <w:rtl/>
        </w:rPr>
        <w:t xml:space="preserve"> </w:t>
      </w:r>
      <w:r w:rsidRPr="00294D92">
        <w:rPr>
          <w:rFonts w:cs="B Yagut" w:hint="cs"/>
          <w:b/>
          <w:bCs/>
          <w:sz w:val="18"/>
          <w:szCs w:val="18"/>
          <w:rtl/>
        </w:rPr>
        <w:t>کلیه پیگیری ها توسط غیر پزشک تیم سلامت انجام می شود.</w:t>
      </w:r>
    </w:p>
    <w:p w14:paraId="6EB56D28" w14:textId="77777777" w:rsidR="001401C5" w:rsidRDefault="001401C5" w:rsidP="00433CA0">
      <w:pPr>
        <w:spacing w:after="0" w:line="240" w:lineRule="auto"/>
        <w:ind w:hanging="314"/>
        <w:rPr>
          <w:rFonts w:cs="B Titr"/>
          <w:rtl/>
        </w:rPr>
      </w:pPr>
    </w:p>
    <w:p w14:paraId="41298F1E" w14:textId="77777777" w:rsidR="00E9560A" w:rsidRDefault="00E9560A" w:rsidP="00433CA0">
      <w:pPr>
        <w:spacing w:after="0" w:line="240" w:lineRule="auto"/>
        <w:ind w:hanging="314"/>
        <w:rPr>
          <w:rFonts w:cs="B Titr"/>
        </w:rPr>
      </w:pPr>
    </w:p>
    <w:p w14:paraId="726447D7" w14:textId="77777777" w:rsidR="000D3573" w:rsidRDefault="000D3573" w:rsidP="001401C5">
      <w:pPr>
        <w:spacing w:after="0" w:line="240" w:lineRule="auto"/>
        <w:ind w:hanging="314"/>
        <w:jc w:val="both"/>
        <w:rPr>
          <w:rFonts w:cs="B Titr"/>
          <w:rtl/>
        </w:rPr>
      </w:pPr>
    </w:p>
    <w:p w14:paraId="0C24EA0F" w14:textId="77777777" w:rsidR="000D3573" w:rsidRDefault="000D3573" w:rsidP="001401C5">
      <w:pPr>
        <w:spacing w:after="0" w:line="240" w:lineRule="auto"/>
        <w:ind w:hanging="314"/>
        <w:jc w:val="both"/>
        <w:rPr>
          <w:rFonts w:cs="B Titr"/>
          <w:rtl/>
        </w:rPr>
      </w:pPr>
    </w:p>
    <w:p w14:paraId="3523A7FE" w14:textId="3E2878BE" w:rsidR="00D459FF" w:rsidRPr="00CF1768" w:rsidRDefault="00D459FF" w:rsidP="00AA69BF">
      <w:pPr>
        <w:spacing w:after="0" w:line="240" w:lineRule="auto"/>
        <w:ind w:hanging="314"/>
        <w:rPr>
          <w:rFonts w:cs="B Titr"/>
          <w:color w:val="000000" w:themeColor="text1"/>
          <w:rtl/>
        </w:rPr>
      </w:pPr>
      <w:r w:rsidRPr="00952E3E">
        <w:rPr>
          <w:rFonts w:cs="B Titr" w:hint="cs"/>
          <w:rtl/>
        </w:rPr>
        <w:t xml:space="preserve">بررسی مخاط: بررسي از نظر </w:t>
      </w:r>
      <w:r w:rsidRPr="00CF1768">
        <w:rPr>
          <w:rFonts w:cs="B Titr" w:hint="cs"/>
          <w:color w:val="000000" w:themeColor="text1"/>
          <w:rtl/>
        </w:rPr>
        <w:t>هپاتيت (</w:t>
      </w:r>
      <w:r w:rsidR="00CF1768" w:rsidRPr="00CF1768">
        <w:rPr>
          <w:rFonts w:cs="B Titr" w:hint="cs"/>
          <w:color w:val="000000" w:themeColor="text1"/>
          <w:rtl/>
        </w:rPr>
        <w:t>5</w:t>
      </w:r>
      <w:r w:rsidRPr="00CF1768">
        <w:rPr>
          <w:rFonts w:cs="B Titr" w:hint="cs"/>
          <w:color w:val="000000" w:themeColor="text1"/>
          <w:rtl/>
        </w:rPr>
        <w:t xml:space="preserve">تا 18 سال)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D459FF" w:rsidRPr="000A434C" w14:paraId="4C99A8AE" w14:textId="77777777" w:rsidTr="00284495">
        <w:tc>
          <w:tcPr>
            <w:tcW w:w="2036" w:type="dxa"/>
          </w:tcPr>
          <w:p w14:paraId="33F07857" w14:textId="77777777" w:rsidR="00D459FF" w:rsidRPr="00952E3E" w:rsidRDefault="00D459FF" w:rsidP="00CF1768">
            <w:pPr>
              <w:spacing w:after="0" w:line="240" w:lineRule="auto"/>
              <w:jc w:val="center"/>
              <w:rPr>
                <w:rFonts w:cs="B Titr"/>
                <w:sz w:val="20"/>
                <w:szCs w:val="20"/>
                <w:rtl/>
              </w:rPr>
            </w:pPr>
            <w:r w:rsidRPr="00952E3E">
              <w:rPr>
                <w:rFonts w:cs="B Titr" w:hint="cs"/>
                <w:b/>
                <w:bCs/>
                <w:sz w:val="20"/>
                <w:szCs w:val="20"/>
                <w:rtl/>
              </w:rPr>
              <w:t>ارزيابی</w:t>
            </w:r>
          </w:p>
        </w:tc>
        <w:tc>
          <w:tcPr>
            <w:tcW w:w="4013" w:type="dxa"/>
          </w:tcPr>
          <w:p w14:paraId="2B457CDF" w14:textId="77777777" w:rsidR="00D459FF" w:rsidRPr="00952E3E" w:rsidRDefault="00D459FF" w:rsidP="00CF1768">
            <w:pPr>
              <w:spacing w:after="0" w:line="240" w:lineRule="auto"/>
              <w:jc w:val="center"/>
              <w:rPr>
                <w:rFonts w:cs="B Titr"/>
                <w:b/>
                <w:bCs/>
                <w:sz w:val="20"/>
                <w:szCs w:val="20"/>
                <w:rtl/>
              </w:rPr>
            </w:pPr>
            <w:r>
              <w:rPr>
                <w:rFonts w:cs="B Titr" w:hint="cs"/>
                <w:b/>
                <w:bCs/>
                <w:sz w:val="20"/>
                <w:szCs w:val="20"/>
                <w:rtl/>
              </w:rPr>
              <w:t>نتيجه ارزيابي</w:t>
            </w:r>
          </w:p>
        </w:tc>
        <w:tc>
          <w:tcPr>
            <w:tcW w:w="1567" w:type="dxa"/>
          </w:tcPr>
          <w:p w14:paraId="23D433A1" w14:textId="77777777" w:rsidR="00D459FF" w:rsidRPr="00952E3E" w:rsidRDefault="00D459FF" w:rsidP="00CF1768">
            <w:pPr>
              <w:spacing w:after="0" w:line="240" w:lineRule="auto"/>
              <w:jc w:val="center"/>
              <w:rPr>
                <w:rFonts w:cs="B Titr"/>
                <w:b/>
                <w:bCs/>
                <w:sz w:val="20"/>
                <w:szCs w:val="20"/>
                <w:rtl/>
              </w:rPr>
            </w:pPr>
            <w:r w:rsidRPr="00952E3E">
              <w:rPr>
                <w:rFonts w:cs="B Titr" w:hint="cs"/>
                <w:b/>
                <w:bCs/>
                <w:sz w:val="20"/>
                <w:szCs w:val="20"/>
                <w:rtl/>
              </w:rPr>
              <w:t>طبقه بندی</w:t>
            </w:r>
          </w:p>
        </w:tc>
        <w:tc>
          <w:tcPr>
            <w:tcW w:w="7978" w:type="dxa"/>
          </w:tcPr>
          <w:p w14:paraId="1ECD7F4E" w14:textId="77777777" w:rsidR="00D459FF" w:rsidRPr="00952E3E" w:rsidRDefault="00D459FF" w:rsidP="00CF1768">
            <w:pPr>
              <w:spacing w:after="0" w:line="240" w:lineRule="auto"/>
              <w:jc w:val="center"/>
              <w:rPr>
                <w:rFonts w:cs="B Titr"/>
                <w:b/>
                <w:bCs/>
                <w:sz w:val="20"/>
                <w:szCs w:val="20"/>
                <w:rtl/>
              </w:rPr>
            </w:pPr>
            <w:r w:rsidRPr="00952E3E">
              <w:rPr>
                <w:rFonts w:cs="B Titr" w:hint="cs"/>
                <w:b/>
                <w:bCs/>
                <w:sz w:val="20"/>
                <w:szCs w:val="20"/>
                <w:rtl/>
              </w:rPr>
              <w:t>اقدام</w:t>
            </w:r>
          </w:p>
        </w:tc>
      </w:tr>
      <w:tr w:rsidR="007A5D3B" w:rsidRPr="00C77367" w14:paraId="7075632C" w14:textId="77777777" w:rsidTr="00284495">
        <w:trPr>
          <w:trHeight w:val="4911"/>
        </w:trPr>
        <w:tc>
          <w:tcPr>
            <w:tcW w:w="2036" w:type="dxa"/>
          </w:tcPr>
          <w:p w14:paraId="3DE8F0C8" w14:textId="77777777" w:rsidR="007A5D3B" w:rsidRPr="00952E3E" w:rsidRDefault="007A5D3B" w:rsidP="00CF1768">
            <w:pPr>
              <w:spacing w:after="0" w:line="240" w:lineRule="auto"/>
              <w:rPr>
                <w:rFonts w:cs="B Yagut"/>
                <w:b/>
                <w:bCs/>
                <w:sz w:val="20"/>
                <w:szCs w:val="20"/>
                <w:rtl/>
              </w:rPr>
            </w:pPr>
            <w:r w:rsidRPr="00952E3E">
              <w:rPr>
                <w:rFonts w:cs="B Yagut" w:hint="cs"/>
                <w:b/>
                <w:bCs/>
                <w:sz w:val="20"/>
                <w:szCs w:val="20"/>
                <w:rtl/>
              </w:rPr>
              <w:lastRenderedPageBreak/>
              <w:t xml:space="preserve">-  شرح حال بگيريد: حساسيت دارويی و مصرف باقلا، سابقه فاميلی كمبود </w:t>
            </w:r>
            <w:r w:rsidRPr="00952E3E">
              <w:rPr>
                <w:rFonts w:cs="B Yagut"/>
                <w:b/>
                <w:bCs/>
                <w:sz w:val="20"/>
                <w:szCs w:val="20"/>
              </w:rPr>
              <w:t>G6PD</w:t>
            </w:r>
            <w:r w:rsidRPr="00952E3E">
              <w:rPr>
                <w:rFonts w:cs="B Yagut" w:hint="cs"/>
                <w:b/>
                <w:bCs/>
                <w:sz w:val="20"/>
                <w:szCs w:val="20"/>
                <w:rtl/>
              </w:rPr>
              <w:t xml:space="preserve"> و .........)</w:t>
            </w:r>
          </w:p>
          <w:p w14:paraId="2C69ECC5" w14:textId="77777777" w:rsidR="007A5D3B" w:rsidRPr="00952E3E" w:rsidRDefault="007A5D3B" w:rsidP="00CF1768">
            <w:pPr>
              <w:spacing w:line="240" w:lineRule="auto"/>
              <w:rPr>
                <w:rFonts w:cs="B Yagut"/>
                <w:b/>
                <w:bCs/>
                <w:sz w:val="20"/>
                <w:szCs w:val="20"/>
                <w:rtl/>
              </w:rPr>
            </w:pPr>
            <w:r w:rsidRPr="00952E3E">
              <w:rPr>
                <w:rFonts w:cs="B Yagut" w:hint="cs"/>
                <w:b/>
                <w:bCs/>
                <w:sz w:val="20"/>
                <w:szCs w:val="20"/>
                <w:rtl/>
              </w:rPr>
              <w:t>-  معاينه زبان، مخاط چشم، كف دست و ناخن ها و بررسی از نظر رنگ پريدگی و زردی</w:t>
            </w:r>
          </w:p>
          <w:p w14:paraId="76ACF94F" w14:textId="77777777" w:rsidR="007A5D3B" w:rsidRPr="00952E3E" w:rsidRDefault="007A5D3B" w:rsidP="00CF1768">
            <w:pPr>
              <w:spacing w:line="240" w:lineRule="auto"/>
              <w:rPr>
                <w:rFonts w:cs="B Yagut"/>
                <w:b/>
                <w:bCs/>
                <w:sz w:val="20"/>
                <w:szCs w:val="20"/>
                <w:rtl/>
              </w:rPr>
            </w:pPr>
            <w:r w:rsidRPr="00952E3E">
              <w:rPr>
                <w:rFonts w:cs="B Yagut" w:hint="cs"/>
                <w:b/>
                <w:bCs/>
                <w:sz w:val="20"/>
                <w:szCs w:val="20"/>
                <w:rtl/>
              </w:rPr>
              <w:t>-  درخواست آزمايش ميزان هموگلوبين خون و فريتين سرم و الكتروفورز هموگلوبين</w:t>
            </w:r>
          </w:p>
        </w:tc>
        <w:tc>
          <w:tcPr>
            <w:tcW w:w="4013" w:type="dxa"/>
          </w:tcPr>
          <w:p w14:paraId="7B957996" w14:textId="77777777" w:rsidR="007A5D3B" w:rsidRPr="00952E3E" w:rsidRDefault="007A5D3B" w:rsidP="007A5D3B">
            <w:pPr>
              <w:spacing w:after="0" w:line="240" w:lineRule="auto"/>
              <w:rPr>
                <w:rFonts w:cs="B Yagut"/>
                <w:b/>
                <w:bCs/>
                <w:sz w:val="20"/>
                <w:szCs w:val="20"/>
                <w:rtl/>
              </w:rPr>
            </w:pPr>
            <w:r w:rsidRPr="00952E3E">
              <w:rPr>
                <w:rFonts w:cs="B Yagut" w:hint="cs"/>
                <w:b/>
                <w:bCs/>
                <w:sz w:val="20"/>
                <w:szCs w:val="20"/>
                <w:rtl/>
              </w:rPr>
              <w:t>-  بروز زردی/ پررنگ شدن ادرار و كم رنگ شدن مدفوع</w:t>
            </w:r>
          </w:p>
          <w:p w14:paraId="30665F83" w14:textId="77777777" w:rsidR="007A5D3B" w:rsidRPr="00952E3E" w:rsidRDefault="007A5D3B" w:rsidP="007A5D3B">
            <w:pPr>
              <w:spacing w:after="0" w:line="240" w:lineRule="auto"/>
              <w:rPr>
                <w:rFonts w:cs="B Yagut"/>
                <w:b/>
                <w:bCs/>
                <w:sz w:val="20"/>
                <w:szCs w:val="20"/>
                <w:rtl/>
              </w:rPr>
            </w:pPr>
            <w:r w:rsidRPr="00952E3E">
              <w:rPr>
                <w:rFonts w:cs="B Yagut" w:hint="cs"/>
                <w:b/>
                <w:bCs/>
                <w:sz w:val="20"/>
                <w:szCs w:val="20"/>
                <w:rtl/>
              </w:rPr>
              <w:t xml:space="preserve">-  كاهش وزن خفيف 5- 5/2 كيلوگرم همراه با ساير </w:t>
            </w:r>
            <w:r>
              <w:rPr>
                <w:rFonts w:cs="B Yagut" w:hint="cs"/>
                <w:b/>
                <w:bCs/>
                <w:sz w:val="20"/>
                <w:szCs w:val="20"/>
                <w:rtl/>
              </w:rPr>
              <w:t>علايم</w:t>
            </w:r>
            <w:r w:rsidRPr="00952E3E">
              <w:rPr>
                <w:rFonts w:cs="B Yagut" w:hint="cs"/>
                <w:b/>
                <w:bCs/>
                <w:sz w:val="20"/>
                <w:szCs w:val="20"/>
                <w:rtl/>
              </w:rPr>
              <w:t xml:space="preserve"> عمومی (</w:t>
            </w:r>
            <w:r>
              <w:rPr>
                <w:rFonts w:cs="B Yagut" w:hint="cs"/>
                <w:b/>
                <w:bCs/>
                <w:sz w:val="20"/>
                <w:szCs w:val="20"/>
                <w:rtl/>
              </w:rPr>
              <w:t>علايم</w:t>
            </w:r>
            <w:r w:rsidRPr="00952E3E">
              <w:rPr>
                <w:rFonts w:cs="B Yagut" w:hint="cs"/>
                <w:b/>
                <w:bCs/>
                <w:sz w:val="20"/>
                <w:szCs w:val="20"/>
                <w:rtl/>
              </w:rPr>
              <w:t xml:space="preserve"> گوارشی</w:t>
            </w:r>
            <w:r w:rsidRPr="00952E3E">
              <w:rPr>
                <w:rFonts w:cs="B Yagut"/>
                <w:b/>
                <w:bCs/>
                <w:sz w:val="20"/>
                <w:szCs w:val="20"/>
              </w:rPr>
              <w:t>;</w:t>
            </w:r>
            <w:r w:rsidRPr="00952E3E">
              <w:rPr>
                <w:rFonts w:cs="B Yagut" w:hint="cs"/>
                <w:b/>
                <w:bCs/>
                <w:sz w:val="20"/>
                <w:szCs w:val="20"/>
                <w:rtl/>
              </w:rPr>
              <w:t xml:space="preserve"> بی اشتهايی، تهوع، استفراغ، تب، درد مفاصل، كوفتگی عضلانی، بی حالی، سردرد)</w:t>
            </w:r>
          </w:p>
          <w:p w14:paraId="626AED58" w14:textId="77777777" w:rsidR="007A5D3B" w:rsidRPr="00952E3E" w:rsidRDefault="007A5D3B" w:rsidP="007A5D3B">
            <w:pPr>
              <w:spacing w:after="0" w:line="240" w:lineRule="auto"/>
              <w:rPr>
                <w:rFonts w:cs="B Yagut"/>
                <w:b/>
                <w:bCs/>
                <w:sz w:val="20"/>
                <w:szCs w:val="20"/>
                <w:rtl/>
              </w:rPr>
            </w:pPr>
            <w:r w:rsidRPr="00952E3E">
              <w:rPr>
                <w:rFonts w:cs="B Yagut" w:hint="cs"/>
                <w:b/>
                <w:bCs/>
                <w:sz w:val="20"/>
                <w:szCs w:val="20"/>
                <w:rtl/>
              </w:rPr>
              <w:t>-  بزرگی كبد (به بزرگی طحال و غدد لنفاوی گردن نيز ترجيحاً توجه شود)</w:t>
            </w:r>
          </w:p>
          <w:p w14:paraId="4C6CA55A" w14:textId="3B20311F" w:rsidR="007A5D3B" w:rsidRPr="00952E3E" w:rsidRDefault="007A5D3B" w:rsidP="007A5D3B">
            <w:pPr>
              <w:spacing w:line="240" w:lineRule="auto"/>
              <w:rPr>
                <w:rFonts w:cs="B Yagut"/>
                <w:b/>
                <w:bCs/>
                <w:sz w:val="20"/>
                <w:szCs w:val="20"/>
                <w:rtl/>
              </w:rPr>
            </w:pPr>
            <w:r w:rsidRPr="00952E3E">
              <w:rPr>
                <w:rFonts w:cs="B Yagut" w:hint="cs"/>
                <w:b/>
                <w:bCs/>
                <w:sz w:val="20"/>
                <w:szCs w:val="20"/>
                <w:rtl/>
              </w:rPr>
              <w:t>-  ضعف، بی حالی، خستگی زودرس (موارد مزمن)</w:t>
            </w:r>
          </w:p>
        </w:tc>
        <w:tc>
          <w:tcPr>
            <w:tcW w:w="1567" w:type="dxa"/>
          </w:tcPr>
          <w:p w14:paraId="07C7AE3D" w14:textId="77777777" w:rsidR="007A5D3B" w:rsidRPr="00952E3E" w:rsidRDefault="007A5D3B" w:rsidP="00284495">
            <w:pPr>
              <w:spacing w:after="0" w:line="240" w:lineRule="auto"/>
              <w:jc w:val="center"/>
              <w:rPr>
                <w:rFonts w:cs="B Yagut"/>
                <w:b/>
                <w:bCs/>
                <w:sz w:val="20"/>
                <w:szCs w:val="20"/>
                <w:rtl/>
              </w:rPr>
            </w:pPr>
            <w:r w:rsidRPr="00952E3E">
              <w:rPr>
                <w:rFonts w:cs="B Yagut" w:hint="cs"/>
                <w:b/>
                <w:bCs/>
                <w:sz w:val="20"/>
                <w:szCs w:val="20"/>
                <w:rtl/>
              </w:rPr>
              <w:t xml:space="preserve">-  هپاتيت </w:t>
            </w:r>
            <w:r>
              <w:rPr>
                <w:rFonts w:cs="B Yagut" w:hint="cs"/>
                <w:b/>
                <w:bCs/>
                <w:sz w:val="20"/>
                <w:szCs w:val="20"/>
                <w:rtl/>
              </w:rPr>
              <w:t>و</w:t>
            </w:r>
            <w:r w:rsidRPr="00952E3E">
              <w:rPr>
                <w:rFonts w:cs="B Yagut" w:hint="cs"/>
                <w:b/>
                <w:bCs/>
                <w:sz w:val="20"/>
                <w:szCs w:val="20"/>
                <w:rtl/>
              </w:rPr>
              <w:t>يروسی</w:t>
            </w:r>
          </w:p>
          <w:p w14:paraId="12741342" w14:textId="77777777" w:rsidR="007A5D3B" w:rsidRPr="00952E3E" w:rsidRDefault="007A5D3B" w:rsidP="00284495">
            <w:pPr>
              <w:spacing w:after="0" w:line="240" w:lineRule="auto"/>
              <w:jc w:val="center"/>
              <w:rPr>
                <w:rFonts w:cs="B Yagut"/>
                <w:b/>
                <w:bCs/>
                <w:sz w:val="20"/>
                <w:szCs w:val="20"/>
                <w:rtl/>
              </w:rPr>
            </w:pPr>
            <w:r w:rsidRPr="00952E3E">
              <w:rPr>
                <w:rFonts w:cs="B Yagut" w:hint="cs"/>
                <w:b/>
                <w:bCs/>
                <w:sz w:val="20"/>
                <w:szCs w:val="20"/>
                <w:rtl/>
              </w:rPr>
              <w:t>يا</w:t>
            </w:r>
          </w:p>
          <w:p w14:paraId="0A138E31" w14:textId="77777777" w:rsidR="007A5D3B" w:rsidRPr="00952E3E" w:rsidRDefault="007A5D3B" w:rsidP="00284495">
            <w:pPr>
              <w:spacing w:after="0" w:line="240" w:lineRule="auto"/>
              <w:jc w:val="center"/>
              <w:rPr>
                <w:rFonts w:cs="B Yagut"/>
                <w:b/>
                <w:bCs/>
                <w:sz w:val="20"/>
                <w:szCs w:val="20"/>
                <w:rtl/>
              </w:rPr>
            </w:pPr>
            <w:r w:rsidRPr="00952E3E">
              <w:rPr>
                <w:rFonts w:cs="B Yagut" w:hint="cs"/>
                <w:b/>
                <w:bCs/>
                <w:sz w:val="20"/>
                <w:szCs w:val="20"/>
                <w:rtl/>
              </w:rPr>
              <w:t>-  هپاتيت دارويی</w:t>
            </w:r>
          </w:p>
          <w:p w14:paraId="2B429EA8" w14:textId="77777777" w:rsidR="007A5D3B" w:rsidRPr="00952E3E" w:rsidRDefault="007A5D3B" w:rsidP="00284495">
            <w:pPr>
              <w:spacing w:after="0" w:line="240" w:lineRule="auto"/>
              <w:jc w:val="center"/>
              <w:rPr>
                <w:rFonts w:cs="B Yagut"/>
                <w:b/>
                <w:bCs/>
                <w:sz w:val="20"/>
                <w:szCs w:val="20"/>
                <w:rtl/>
              </w:rPr>
            </w:pPr>
            <w:r w:rsidRPr="00952E3E">
              <w:rPr>
                <w:rFonts w:cs="B Yagut" w:hint="cs"/>
                <w:b/>
                <w:bCs/>
                <w:sz w:val="20"/>
                <w:szCs w:val="20"/>
                <w:rtl/>
              </w:rPr>
              <w:t>يا</w:t>
            </w:r>
          </w:p>
          <w:p w14:paraId="7F10583D" w14:textId="35CD56FE" w:rsidR="007A5D3B" w:rsidRPr="00952E3E" w:rsidRDefault="007A5D3B" w:rsidP="00284495">
            <w:pPr>
              <w:spacing w:line="240" w:lineRule="auto"/>
              <w:jc w:val="center"/>
              <w:rPr>
                <w:rFonts w:cs="B Yagut"/>
                <w:b/>
                <w:bCs/>
                <w:sz w:val="20"/>
                <w:szCs w:val="20"/>
                <w:rtl/>
              </w:rPr>
            </w:pPr>
            <w:r w:rsidRPr="00952E3E">
              <w:rPr>
                <w:rFonts w:cs="B Yagut" w:hint="cs"/>
                <w:b/>
                <w:bCs/>
                <w:sz w:val="20"/>
                <w:szCs w:val="20"/>
                <w:rtl/>
              </w:rPr>
              <w:t xml:space="preserve">-  بيماری های متابوليك و عفونی همراه با ايكتر    </w:t>
            </w:r>
            <w:r w:rsidRPr="00952E3E">
              <w:rPr>
                <w:rFonts w:asciiTheme="majorBidi" w:hAnsiTheme="majorBidi" w:cs="B Yagut" w:hint="cs"/>
                <w:b/>
                <w:bCs/>
                <w:sz w:val="20"/>
                <w:szCs w:val="20"/>
                <w:rtl/>
              </w:rPr>
              <w:t>(نظير لپتوسپيروز)</w:t>
            </w:r>
          </w:p>
        </w:tc>
        <w:tc>
          <w:tcPr>
            <w:tcW w:w="7978" w:type="dxa"/>
            <w:shd w:val="clear" w:color="auto" w:fill="FF0000"/>
          </w:tcPr>
          <w:p w14:paraId="719BE2DC" w14:textId="7A538C4B" w:rsidR="007A5D3B" w:rsidRPr="00952E3E" w:rsidRDefault="007A5D3B" w:rsidP="00284495">
            <w:pPr>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درباره واكسيناسيون، سابقه بيماری و داروهای مصرف شده و رفتار پرخطر سوال كنيد.</w:t>
            </w:r>
          </w:p>
          <w:p w14:paraId="045AF475" w14:textId="77777777" w:rsidR="007A5D3B" w:rsidRPr="00952E3E" w:rsidRDefault="007A5D3B" w:rsidP="00284495">
            <w:pPr>
              <w:shd w:val="clear" w:color="auto" w:fill="FF0000"/>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در صورت شك به هپاتيت ويروسی، درخواست آزمايش های: </w:t>
            </w:r>
          </w:p>
          <w:p w14:paraId="3060DA96" w14:textId="77777777" w:rsidR="007A5D3B" w:rsidRPr="00952E3E" w:rsidRDefault="007A5D3B" w:rsidP="00284495">
            <w:pPr>
              <w:shd w:val="clear" w:color="auto" w:fill="FF0000"/>
              <w:spacing w:after="0" w:line="240" w:lineRule="auto"/>
              <w:rPr>
                <w:rFonts w:asciiTheme="majorBidi" w:hAnsiTheme="majorBidi" w:cs="B Yagut"/>
                <w:b/>
                <w:bCs/>
                <w:sz w:val="20"/>
                <w:szCs w:val="20"/>
              </w:rPr>
            </w:pPr>
            <w:r w:rsidRPr="00952E3E">
              <w:rPr>
                <w:rFonts w:asciiTheme="majorBidi" w:hAnsiTheme="majorBidi" w:cs="B Yagut" w:hint="cs"/>
                <w:b/>
                <w:bCs/>
                <w:sz w:val="20"/>
                <w:szCs w:val="20"/>
                <w:rtl/>
              </w:rPr>
              <w:t xml:space="preserve">1-  تست های كبدی/ انعقادی و </w:t>
            </w:r>
            <w:r w:rsidRPr="00952E3E">
              <w:rPr>
                <w:rFonts w:asciiTheme="majorBidi" w:hAnsiTheme="majorBidi" w:cs="B Yagut"/>
                <w:b/>
                <w:bCs/>
                <w:sz w:val="20"/>
                <w:szCs w:val="20"/>
              </w:rPr>
              <w:t>Anti HBS</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Igm</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Anti HBC</w:t>
            </w:r>
            <w:r w:rsidRPr="00952E3E">
              <w:rPr>
                <w:rFonts w:asciiTheme="majorBidi" w:hAnsiTheme="majorBidi" w:cs="B Yagut" w:hint="cs"/>
                <w:b/>
                <w:bCs/>
                <w:sz w:val="20"/>
                <w:szCs w:val="20"/>
                <w:rtl/>
              </w:rPr>
              <w:t xml:space="preserve"> و توتال/ </w:t>
            </w:r>
          </w:p>
          <w:p w14:paraId="0EAE7B2C" w14:textId="77777777" w:rsidR="007A5D3B" w:rsidRPr="00952E3E" w:rsidRDefault="007A5D3B" w:rsidP="00284495">
            <w:pPr>
              <w:shd w:val="clear" w:color="auto" w:fill="FF0000"/>
              <w:tabs>
                <w:tab w:val="left" w:pos="317"/>
              </w:tabs>
              <w:spacing w:after="0" w:line="240" w:lineRule="auto"/>
              <w:ind w:left="7041" w:hanging="7041"/>
              <w:rPr>
                <w:rFonts w:asciiTheme="majorBidi" w:hAnsiTheme="majorBidi" w:cs="B Yagut"/>
                <w:b/>
                <w:bCs/>
                <w:sz w:val="20"/>
                <w:szCs w:val="20"/>
                <w:rtl/>
              </w:rPr>
            </w:pPr>
            <w:r w:rsidRPr="00952E3E">
              <w:rPr>
                <w:rFonts w:asciiTheme="majorBidi" w:hAnsiTheme="majorBidi" w:cs="B Yagut"/>
                <w:b/>
                <w:bCs/>
                <w:sz w:val="20"/>
                <w:szCs w:val="20"/>
              </w:rPr>
              <w:t>HBS</w:t>
            </w:r>
            <w:r w:rsidRPr="00952E3E">
              <w:rPr>
                <w:rFonts w:asciiTheme="majorBidi" w:hAnsiTheme="majorBidi" w:cs="B Yagut"/>
                <w:sz w:val="20"/>
                <w:szCs w:val="20"/>
              </w:rPr>
              <w:t xml:space="preserve"> Ag </w:t>
            </w:r>
            <w:r w:rsidRPr="00952E3E">
              <w:rPr>
                <w:rFonts w:asciiTheme="majorBidi" w:hAnsiTheme="majorBidi" w:cs="B Yagut" w:hint="cs"/>
                <w:sz w:val="20"/>
                <w:szCs w:val="20"/>
                <w:rtl/>
              </w:rPr>
              <w:t xml:space="preserve">/ </w:t>
            </w:r>
            <w:r w:rsidRPr="00952E3E">
              <w:rPr>
                <w:rFonts w:asciiTheme="majorBidi" w:hAnsiTheme="majorBidi" w:cs="B Yagut"/>
                <w:b/>
                <w:bCs/>
                <w:sz w:val="20"/>
                <w:szCs w:val="20"/>
              </w:rPr>
              <w:t>HCV Ab</w:t>
            </w:r>
            <w:r w:rsidRPr="00952E3E">
              <w:rPr>
                <w:rFonts w:asciiTheme="majorBidi" w:hAnsiTheme="majorBidi" w:cs="B Yagut" w:hint="cs"/>
                <w:sz w:val="20"/>
                <w:szCs w:val="20"/>
                <w:rtl/>
              </w:rPr>
              <w:t xml:space="preserve"> </w:t>
            </w:r>
          </w:p>
          <w:p w14:paraId="56B7EFD2" w14:textId="77777777" w:rsidR="007A5D3B" w:rsidRPr="00952E3E" w:rsidRDefault="007A5D3B" w:rsidP="00075BC7">
            <w:pPr>
              <w:shd w:val="clear" w:color="auto" w:fill="FF0000"/>
              <w:spacing w:after="0" w:line="240" w:lineRule="auto"/>
              <w:ind w:left="7041" w:hanging="7041"/>
              <w:rPr>
                <w:rFonts w:cs="B Yagut"/>
                <w:b/>
                <w:bCs/>
                <w:sz w:val="20"/>
                <w:szCs w:val="20"/>
                <w:rtl/>
              </w:rPr>
            </w:pPr>
            <w:r w:rsidRPr="00952E3E">
              <w:rPr>
                <w:rFonts w:asciiTheme="majorBidi" w:hAnsiTheme="majorBidi" w:cs="B Yagut" w:hint="cs"/>
                <w:b/>
                <w:bCs/>
                <w:sz w:val="20"/>
                <w:szCs w:val="20"/>
                <w:rtl/>
              </w:rPr>
              <w:t>2-  بررسی ازمان و سير پيشرونده بيماری</w:t>
            </w:r>
            <w:r w:rsidRPr="00952E3E">
              <w:rPr>
                <w:rFonts w:cs="B Yagut" w:hint="cs"/>
                <w:b/>
                <w:bCs/>
                <w:sz w:val="20"/>
                <w:szCs w:val="20"/>
                <w:rtl/>
              </w:rPr>
              <w:t xml:space="preserve"> و در صورت نياز به بستری: </w:t>
            </w:r>
          </w:p>
          <w:p w14:paraId="697824E7" w14:textId="77777777" w:rsidR="007A5D3B" w:rsidRPr="00952E3E" w:rsidRDefault="007A5D3B" w:rsidP="00075BC7">
            <w:pPr>
              <w:shd w:val="clear" w:color="auto" w:fill="FF0000"/>
              <w:spacing w:after="0" w:line="240" w:lineRule="auto"/>
              <w:ind w:left="317" w:hanging="317"/>
              <w:rPr>
                <w:rFonts w:cs="B Yagut"/>
                <w:b/>
                <w:bCs/>
                <w:sz w:val="20"/>
                <w:szCs w:val="20"/>
                <w:rtl/>
              </w:rPr>
            </w:pPr>
            <w:r w:rsidRPr="00952E3E">
              <w:rPr>
                <w:rFonts w:cs="B Yagut" w:hint="cs"/>
                <w:b/>
                <w:bCs/>
                <w:sz w:val="20"/>
                <w:szCs w:val="20"/>
                <w:rtl/>
              </w:rPr>
              <w:t xml:space="preserve">      ارجاع فوري به متخصص</w:t>
            </w:r>
          </w:p>
          <w:p w14:paraId="412C950C" w14:textId="77777777" w:rsidR="007A5D3B" w:rsidRPr="00952E3E" w:rsidRDefault="007A5D3B" w:rsidP="00075BC7">
            <w:pPr>
              <w:shd w:val="clear" w:color="auto" w:fill="FF0000"/>
              <w:spacing w:after="0" w:line="240" w:lineRule="auto"/>
              <w:ind w:left="317" w:hanging="317"/>
              <w:rPr>
                <w:rFonts w:cs="B Yagut"/>
                <w:b/>
                <w:bCs/>
                <w:sz w:val="20"/>
                <w:szCs w:val="20"/>
                <w:rtl/>
              </w:rPr>
            </w:pPr>
            <w:r w:rsidRPr="00952E3E">
              <w:rPr>
                <w:rFonts w:cs="B Yagut" w:hint="cs"/>
                <w:b/>
                <w:bCs/>
                <w:sz w:val="20"/>
                <w:szCs w:val="20"/>
                <w:rtl/>
              </w:rPr>
              <w:t xml:space="preserve">3-  در صورت وجود </w:t>
            </w:r>
            <w:r>
              <w:rPr>
                <w:rFonts w:cs="B Yagut" w:hint="cs"/>
                <w:b/>
                <w:bCs/>
                <w:sz w:val="20"/>
                <w:szCs w:val="20"/>
                <w:rtl/>
              </w:rPr>
              <w:t>علايم</w:t>
            </w:r>
            <w:r w:rsidRPr="00952E3E">
              <w:rPr>
                <w:rFonts w:cs="B Yagut" w:hint="cs"/>
                <w:b/>
                <w:bCs/>
                <w:sz w:val="20"/>
                <w:szCs w:val="20"/>
                <w:rtl/>
              </w:rPr>
              <w:t xml:space="preserve"> بالينی و آزمايشگاهی هپاتيت فولمينانت  ارجاع فوری</w:t>
            </w:r>
          </w:p>
          <w:p w14:paraId="665ED31C" w14:textId="77777777" w:rsidR="007A5D3B" w:rsidRPr="00952E3E" w:rsidRDefault="007A5D3B" w:rsidP="00284495">
            <w:pPr>
              <w:shd w:val="clear" w:color="auto" w:fill="FF0000"/>
              <w:spacing w:after="0" w:line="240" w:lineRule="auto"/>
              <w:ind w:left="360" w:hanging="326"/>
              <w:rPr>
                <w:rFonts w:cs="B Yagut"/>
                <w:b/>
                <w:bCs/>
                <w:sz w:val="20"/>
                <w:szCs w:val="20"/>
                <w:rtl/>
              </w:rPr>
            </w:pPr>
            <w:r w:rsidRPr="00952E3E">
              <w:rPr>
                <w:rFonts w:cs="B Yagut" w:hint="cs"/>
                <w:b/>
                <w:bCs/>
                <w:sz w:val="20"/>
                <w:szCs w:val="20"/>
                <w:rtl/>
              </w:rPr>
              <w:t xml:space="preserve">4-  گزارش موارد مثبت هپاتيت </w:t>
            </w:r>
            <w:r w:rsidRPr="00952E3E">
              <w:rPr>
                <w:rFonts w:cs="B Yagut"/>
                <w:b/>
                <w:bCs/>
                <w:sz w:val="20"/>
                <w:szCs w:val="20"/>
              </w:rPr>
              <w:t>B</w:t>
            </w:r>
            <w:r w:rsidRPr="00952E3E">
              <w:rPr>
                <w:rFonts w:cs="B Yagut" w:hint="cs"/>
                <w:b/>
                <w:bCs/>
                <w:sz w:val="20"/>
                <w:szCs w:val="20"/>
                <w:rtl/>
              </w:rPr>
              <w:t>،</w:t>
            </w:r>
            <w:r w:rsidRPr="00952E3E">
              <w:rPr>
                <w:rFonts w:cs="B Yagut"/>
                <w:b/>
                <w:bCs/>
                <w:sz w:val="20"/>
                <w:szCs w:val="20"/>
              </w:rPr>
              <w:t xml:space="preserve"> C </w:t>
            </w:r>
            <w:r w:rsidRPr="00952E3E">
              <w:rPr>
                <w:rFonts w:cs="B Yagut" w:hint="cs"/>
                <w:b/>
                <w:bCs/>
                <w:sz w:val="20"/>
                <w:szCs w:val="20"/>
                <w:rtl/>
              </w:rPr>
              <w:t>و</w:t>
            </w:r>
            <w:r w:rsidRPr="00952E3E">
              <w:rPr>
                <w:rFonts w:cs="B Yagut"/>
                <w:b/>
                <w:bCs/>
                <w:sz w:val="20"/>
                <w:szCs w:val="20"/>
              </w:rPr>
              <w:t xml:space="preserve">D </w:t>
            </w:r>
            <w:r w:rsidRPr="00952E3E">
              <w:rPr>
                <w:rFonts w:cs="B Yagut" w:hint="cs"/>
                <w:b/>
                <w:bCs/>
                <w:sz w:val="20"/>
                <w:szCs w:val="20"/>
                <w:rtl/>
              </w:rPr>
              <w:t xml:space="preserve">  به معاونت بهداشتی دانشگاه</w:t>
            </w:r>
          </w:p>
          <w:p w14:paraId="2B68D9B9" w14:textId="5F03B59F" w:rsidR="007A5D3B" w:rsidRPr="00952E3E" w:rsidRDefault="007A5D3B" w:rsidP="00284495">
            <w:pPr>
              <w:spacing w:after="0" w:line="240" w:lineRule="auto"/>
              <w:ind w:left="175" w:hanging="175"/>
              <w:rPr>
                <w:rFonts w:cs="B Yagut"/>
                <w:b/>
                <w:bCs/>
                <w:sz w:val="20"/>
                <w:szCs w:val="20"/>
                <w:rtl/>
              </w:rPr>
            </w:pPr>
            <w:r w:rsidRPr="00952E3E">
              <w:rPr>
                <w:rFonts w:cs="B Yagut" w:hint="cs"/>
                <w:b/>
                <w:bCs/>
                <w:sz w:val="20"/>
                <w:szCs w:val="20"/>
                <w:rtl/>
              </w:rPr>
              <w:t xml:space="preserve">5-  ارجاع به بهورز </w:t>
            </w:r>
            <w:r>
              <w:rPr>
                <w:rFonts w:cs="B Yagut" w:hint="cs"/>
                <w:b/>
                <w:bCs/>
                <w:sz w:val="20"/>
                <w:szCs w:val="20"/>
                <w:rtl/>
              </w:rPr>
              <w:t xml:space="preserve">يا كاركنان بهداشتي </w:t>
            </w:r>
            <w:r w:rsidRPr="00952E3E">
              <w:rPr>
                <w:rFonts w:cs="B Yagut" w:hint="cs"/>
                <w:b/>
                <w:bCs/>
                <w:sz w:val="20"/>
                <w:szCs w:val="20"/>
                <w:rtl/>
              </w:rPr>
              <w:t xml:space="preserve">جهت </w:t>
            </w:r>
            <w:r w:rsidRPr="00952E3E">
              <w:rPr>
                <w:rFonts w:asciiTheme="majorBidi" w:hAnsiTheme="majorBidi" w:cs="B Yagut" w:hint="cs"/>
                <w:b/>
                <w:bCs/>
                <w:sz w:val="20"/>
                <w:szCs w:val="20"/>
                <w:rtl/>
              </w:rPr>
              <w:t xml:space="preserve">آموزش نحوه پيشگيری از سرايت هپاتيت </w:t>
            </w:r>
            <w:r w:rsidRPr="00952E3E">
              <w:rPr>
                <w:rFonts w:asciiTheme="majorBidi" w:hAnsiTheme="majorBidi" w:cs="B Yagut"/>
                <w:b/>
                <w:bCs/>
                <w:sz w:val="20"/>
                <w:szCs w:val="20"/>
              </w:rPr>
              <w:t xml:space="preserve"> B</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C</w:t>
            </w:r>
            <w:r w:rsidRPr="00952E3E">
              <w:rPr>
                <w:rFonts w:asciiTheme="majorBidi" w:hAnsiTheme="majorBidi" w:cs="B Yagut" w:hint="cs"/>
                <w:b/>
                <w:bCs/>
                <w:sz w:val="20"/>
                <w:szCs w:val="20"/>
                <w:rtl/>
              </w:rPr>
              <w:t xml:space="preserve"> و</w:t>
            </w:r>
            <w:r w:rsidRPr="00952E3E">
              <w:rPr>
                <w:rFonts w:asciiTheme="majorBidi" w:hAnsiTheme="majorBidi" w:cs="B Yagut"/>
                <w:b/>
                <w:bCs/>
                <w:sz w:val="20"/>
                <w:szCs w:val="20"/>
              </w:rPr>
              <w:t>D</w:t>
            </w:r>
            <w:r w:rsidRPr="00952E3E">
              <w:rPr>
                <w:rFonts w:asciiTheme="majorBidi" w:hAnsiTheme="majorBidi" w:cs="B Yagut" w:hint="cs"/>
                <w:b/>
                <w:bCs/>
                <w:sz w:val="20"/>
                <w:szCs w:val="20"/>
                <w:rtl/>
              </w:rPr>
              <w:t xml:space="preserve"> / مشاوره خانواده</w:t>
            </w:r>
            <w:r w:rsidRPr="00952E3E">
              <w:rPr>
                <w:rFonts w:cs="B Yagut" w:hint="cs"/>
                <w:b/>
                <w:bCs/>
                <w:sz w:val="20"/>
                <w:szCs w:val="20"/>
                <w:rtl/>
              </w:rPr>
              <w:t xml:space="preserve"> بر اساس راهنما</w:t>
            </w:r>
          </w:p>
        </w:tc>
      </w:tr>
      <w:tr w:rsidR="00D459FF" w:rsidRPr="00C77367" w14:paraId="33CC901A" w14:textId="77777777" w:rsidTr="00284495">
        <w:trPr>
          <w:trHeight w:val="1542"/>
        </w:trPr>
        <w:tc>
          <w:tcPr>
            <w:tcW w:w="15594" w:type="dxa"/>
            <w:gridSpan w:val="4"/>
          </w:tcPr>
          <w:p w14:paraId="70E53944" w14:textId="77777777" w:rsidR="00D459FF" w:rsidRPr="001243A0" w:rsidRDefault="00D459FF" w:rsidP="00CF1768">
            <w:pPr>
              <w:spacing w:after="0" w:line="240" w:lineRule="auto"/>
              <w:ind w:left="175" w:hanging="175"/>
              <w:rPr>
                <w:rFonts w:cs="B Yagut"/>
                <w:b/>
                <w:bCs/>
                <w:sz w:val="18"/>
                <w:szCs w:val="18"/>
                <w:rtl/>
              </w:rPr>
            </w:pPr>
            <w:r w:rsidRPr="001243A0">
              <w:rPr>
                <w:rFonts w:cs="B Titr" w:hint="cs"/>
                <w:b/>
                <w:bCs/>
                <w:sz w:val="18"/>
                <w:szCs w:val="18"/>
                <w:rtl/>
              </w:rPr>
              <w:t>درمان هپاتيت (جهت آگاهی پزشك مركز)</w:t>
            </w:r>
          </w:p>
          <w:p w14:paraId="24D2D559" w14:textId="77777777" w:rsidR="00D459FF" w:rsidRPr="001243A0" w:rsidRDefault="00D459FF" w:rsidP="00CF1768">
            <w:pPr>
              <w:spacing w:after="0" w:line="240" w:lineRule="auto"/>
              <w:rPr>
                <w:rFonts w:asciiTheme="majorBidi" w:hAnsiTheme="majorBidi" w:cs="B Yagut"/>
                <w:b/>
                <w:bCs/>
                <w:sz w:val="18"/>
                <w:szCs w:val="18"/>
                <w:rtl/>
              </w:rPr>
            </w:pPr>
            <w:r w:rsidRPr="001243A0">
              <w:rPr>
                <w:rFonts w:asciiTheme="majorBidi" w:hAnsiTheme="majorBidi" w:cs="B Yagut" w:hint="cs"/>
                <w:b/>
                <w:bCs/>
                <w:sz w:val="18"/>
                <w:szCs w:val="18"/>
                <w:rtl/>
              </w:rPr>
              <w:t xml:space="preserve">- </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 xml:space="preserve">درمان در هپاتيت </w:t>
            </w:r>
            <w:r w:rsidRPr="001243A0">
              <w:rPr>
                <w:rFonts w:asciiTheme="majorBidi" w:hAnsiTheme="majorBidi" w:cs="B Yagut"/>
                <w:b/>
                <w:bCs/>
                <w:sz w:val="18"/>
                <w:szCs w:val="18"/>
              </w:rPr>
              <w:t>B</w:t>
            </w:r>
            <w:r w:rsidRPr="001243A0">
              <w:rPr>
                <w:rFonts w:asciiTheme="majorBidi" w:hAnsiTheme="majorBidi" w:cs="B Yagut" w:hint="cs"/>
                <w:b/>
                <w:bCs/>
                <w:sz w:val="18"/>
                <w:szCs w:val="18"/>
                <w:rtl/>
              </w:rPr>
              <w:t xml:space="preserve">: در كسانی كه </w:t>
            </w:r>
            <w:r w:rsidRPr="001243A0">
              <w:rPr>
                <w:rFonts w:asciiTheme="majorBidi" w:hAnsiTheme="majorBidi" w:cs="B Yagut"/>
                <w:b/>
                <w:bCs/>
                <w:sz w:val="18"/>
                <w:szCs w:val="18"/>
              </w:rPr>
              <w:t>HBe Ag</w:t>
            </w:r>
            <w:r w:rsidRPr="001243A0">
              <w:rPr>
                <w:rFonts w:asciiTheme="majorBidi" w:hAnsiTheme="majorBidi" w:cs="B Yagut"/>
                <w:b/>
                <w:bCs/>
                <w:sz w:val="18"/>
                <w:szCs w:val="18"/>
                <w:vertAlign w:val="superscript"/>
              </w:rPr>
              <w:t>+</w:t>
            </w:r>
            <w:r w:rsidRPr="001243A0">
              <w:rPr>
                <w:rFonts w:asciiTheme="majorBidi" w:hAnsiTheme="majorBidi" w:cs="B Yagut" w:hint="cs"/>
                <w:b/>
                <w:bCs/>
                <w:sz w:val="18"/>
                <w:szCs w:val="18"/>
                <w:rtl/>
              </w:rPr>
              <w:t xml:space="preserve"> و يا </w:t>
            </w:r>
            <w:r w:rsidRPr="001243A0">
              <w:rPr>
                <w:rFonts w:asciiTheme="majorBidi" w:hAnsiTheme="majorBidi" w:cs="B Yagut"/>
                <w:b/>
                <w:bCs/>
                <w:sz w:val="18"/>
                <w:szCs w:val="18"/>
              </w:rPr>
              <w:t>HBe Ag</w:t>
            </w:r>
            <w:r w:rsidRPr="001243A0">
              <w:rPr>
                <w:rFonts w:asciiTheme="majorBidi" w:hAnsiTheme="majorBidi" w:cs="B Yagut"/>
                <w:b/>
                <w:bCs/>
                <w:sz w:val="18"/>
                <w:szCs w:val="18"/>
                <w:vertAlign w:val="superscript"/>
              </w:rPr>
              <w:t>_</w:t>
            </w:r>
            <w:r w:rsidRPr="001243A0">
              <w:rPr>
                <w:rFonts w:asciiTheme="majorBidi" w:hAnsiTheme="majorBidi" w:cs="B Yagut" w:hint="cs"/>
                <w:b/>
                <w:bCs/>
                <w:sz w:val="18"/>
                <w:szCs w:val="18"/>
                <w:rtl/>
              </w:rPr>
              <w:t xml:space="preserve"> هستند ولی </w:t>
            </w:r>
            <w:r w:rsidRPr="001243A0">
              <w:rPr>
                <w:rFonts w:asciiTheme="majorBidi" w:hAnsiTheme="majorBidi" w:cs="B Yagut"/>
                <w:b/>
                <w:bCs/>
                <w:sz w:val="18"/>
                <w:szCs w:val="18"/>
              </w:rPr>
              <w:t>HBV DNA</w:t>
            </w:r>
            <w:r w:rsidRPr="001243A0">
              <w:rPr>
                <w:rFonts w:asciiTheme="majorBidi" w:hAnsiTheme="majorBidi" w:cs="B Yagut" w:hint="cs"/>
                <w:b/>
                <w:bCs/>
                <w:sz w:val="18"/>
                <w:szCs w:val="18"/>
                <w:rtl/>
              </w:rPr>
              <w:t xml:space="preserve">  (با تيتر بالا) مثبت هستند و آنزيم های كبدی بالا دارند، می بايست در نظر گرفته شود</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 xml:space="preserve">(با هدف كاهش سطح </w:t>
            </w:r>
            <w:r w:rsidRPr="001243A0">
              <w:rPr>
                <w:rFonts w:asciiTheme="majorBidi" w:hAnsiTheme="majorBidi" w:cs="B Yagut"/>
                <w:b/>
                <w:bCs/>
                <w:sz w:val="18"/>
                <w:szCs w:val="18"/>
              </w:rPr>
              <w:t xml:space="preserve"> DNA</w:t>
            </w:r>
            <w:r w:rsidRPr="001243A0">
              <w:rPr>
                <w:rFonts w:asciiTheme="majorBidi" w:hAnsiTheme="majorBidi" w:cs="B Yagut" w:hint="cs"/>
                <w:b/>
                <w:bCs/>
                <w:sz w:val="18"/>
                <w:szCs w:val="18"/>
                <w:rtl/>
              </w:rPr>
              <w:t>سرمی به  كم تر از حدی كه باعث آسيب كبدی می شود)</w:t>
            </w:r>
          </w:p>
          <w:p w14:paraId="474F83AF" w14:textId="77777777" w:rsidR="00D459FF" w:rsidRPr="001243A0" w:rsidRDefault="00D459FF" w:rsidP="00CF1768">
            <w:pPr>
              <w:spacing w:after="0" w:line="240" w:lineRule="auto"/>
              <w:ind w:left="7041" w:hanging="7041"/>
              <w:rPr>
                <w:rFonts w:asciiTheme="majorBidi" w:hAnsiTheme="majorBidi" w:cs="B Yagut"/>
                <w:b/>
                <w:bCs/>
                <w:sz w:val="18"/>
                <w:szCs w:val="18"/>
                <w:rtl/>
              </w:rPr>
            </w:pPr>
            <w:r w:rsidRPr="000B5721">
              <w:rPr>
                <w:rFonts w:asciiTheme="majorBidi" w:hAnsiTheme="majorBidi" w:cs="B Yagut" w:hint="cs"/>
                <w:b/>
                <w:bCs/>
                <w:sz w:val="18"/>
                <w:szCs w:val="18"/>
                <w:rtl/>
              </w:rPr>
              <w:t xml:space="preserve">- </w:t>
            </w:r>
            <w:r w:rsidRPr="000B5721">
              <w:rPr>
                <w:rFonts w:asciiTheme="majorBidi" w:hAnsiTheme="majorBidi" w:cs="B Yagut" w:hint="cs"/>
                <w:b/>
                <w:bCs/>
                <w:sz w:val="18"/>
                <w:szCs w:val="18"/>
                <w:u w:val="single"/>
                <w:rtl/>
              </w:rPr>
              <w:t xml:space="preserve"> انتخاب های درمانی</w:t>
            </w:r>
            <w:r w:rsidRPr="001243A0">
              <w:rPr>
                <w:rFonts w:asciiTheme="majorBidi" w:hAnsiTheme="majorBidi" w:cs="B Yagut" w:hint="cs"/>
                <w:b/>
                <w:bCs/>
                <w:sz w:val="18"/>
                <w:szCs w:val="18"/>
                <w:rtl/>
              </w:rPr>
              <w:t>: آنالوگ های نوكلئوزيدی</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انترفرون آلفا</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لاميوودين</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آدفووير</w:t>
            </w:r>
            <w:r>
              <w:rPr>
                <w:rFonts w:asciiTheme="majorBidi" w:hAnsiTheme="majorBidi" w:cs="B Yagut" w:hint="cs"/>
                <w:b/>
                <w:bCs/>
                <w:sz w:val="18"/>
                <w:szCs w:val="18"/>
                <w:rtl/>
              </w:rPr>
              <w:t>،</w:t>
            </w:r>
            <w:r w:rsidRPr="001243A0">
              <w:rPr>
                <w:rFonts w:asciiTheme="majorBidi" w:hAnsiTheme="majorBidi" w:cs="B Yagut" w:hint="cs"/>
                <w:b/>
                <w:bCs/>
                <w:sz w:val="18"/>
                <w:szCs w:val="18"/>
                <w:rtl/>
              </w:rPr>
              <w:t xml:space="preserve"> انتكاوير  (هنوز در شبكه دارويي ايران به راحتی در دسترس نيست)</w:t>
            </w:r>
          </w:p>
          <w:p w14:paraId="1E945E9D" w14:textId="77777777" w:rsidR="00D459FF" w:rsidRDefault="00D459FF" w:rsidP="00CF1768">
            <w:pPr>
              <w:spacing w:after="0" w:line="240" w:lineRule="auto"/>
              <w:ind w:left="175" w:hanging="175"/>
              <w:rPr>
                <w:rFonts w:asciiTheme="majorBidi" w:hAnsiTheme="majorBidi" w:cs="B Yagut"/>
                <w:b/>
                <w:bCs/>
                <w:sz w:val="20"/>
                <w:szCs w:val="20"/>
              </w:rPr>
            </w:pPr>
            <w:r w:rsidRPr="008373D5">
              <w:rPr>
                <w:rFonts w:asciiTheme="majorBidi" w:hAnsiTheme="majorBidi" w:cs="B Yagut" w:hint="cs"/>
                <w:b/>
                <w:bCs/>
                <w:sz w:val="20"/>
                <w:szCs w:val="20"/>
                <w:rtl/>
              </w:rPr>
              <w:t>(برای ملاحظه نحوه درمان با هر يك از اين داروها و عوارض آن ها می بايست به كتب دارويي معتبر مراجعه شود.)</w:t>
            </w:r>
          </w:p>
          <w:p w14:paraId="507BADEF" w14:textId="77777777" w:rsidR="00AA69BF" w:rsidRPr="00952E3E" w:rsidRDefault="00AA69BF" w:rsidP="00CF1768">
            <w:pPr>
              <w:spacing w:after="0" w:line="240" w:lineRule="auto"/>
              <w:ind w:left="175" w:hanging="175"/>
              <w:rPr>
                <w:rFonts w:cs="B Yagut"/>
                <w:b/>
                <w:bCs/>
                <w:sz w:val="20"/>
                <w:szCs w:val="20"/>
                <w:rtl/>
              </w:rPr>
            </w:pPr>
          </w:p>
        </w:tc>
      </w:tr>
    </w:tbl>
    <w:p w14:paraId="10C04473" w14:textId="77777777" w:rsidR="001446CE" w:rsidRDefault="001446CE" w:rsidP="00AA69BF">
      <w:pPr>
        <w:tabs>
          <w:tab w:val="left" w:pos="7914"/>
        </w:tabs>
        <w:spacing w:after="0"/>
        <w:rPr>
          <w:rFonts w:cs="B Titr"/>
        </w:rPr>
      </w:pPr>
    </w:p>
    <w:p w14:paraId="3B0EA3B4" w14:textId="77777777" w:rsidR="001446CE" w:rsidRDefault="001446CE" w:rsidP="00AA69BF">
      <w:pPr>
        <w:tabs>
          <w:tab w:val="left" w:pos="7914"/>
        </w:tabs>
        <w:spacing w:after="0"/>
        <w:rPr>
          <w:rFonts w:cs="B Titr"/>
        </w:rPr>
      </w:pPr>
    </w:p>
    <w:p w14:paraId="3BAB0582" w14:textId="77777777" w:rsidR="001446CE" w:rsidRDefault="001446CE" w:rsidP="00AA69BF">
      <w:pPr>
        <w:tabs>
          <w:tab w:val="left" w:pos="7914"/>
        </w:tabs>
        <w:spacing w:after="0"/>
        <w:rPr>
          <w:rFonts w:cs="B Titr"/>
        </w:rPr>
      </w:pPr>
    </w:p>
    <w:p w14:paraId="2AFF3341" w14:textId="77777777" w:rsidR="001446CE" w:rsidRDefault="001446CE" w:rsidP="00AA69BF">
      <w:pPr>
        <w:tabs>
          <w:tab w:val="left" w:pos="7914"/>
        </w:tabs>
        <w:spacing w:after="0"/>
        <w:rPr>
          <w:rFonts w:cs="B Titr"/>
        </w:rPr>
      </w:pPr>
    </w:p>
    <w:p w14:paraId="1B5E1517" w14:textId="77777777" w:rsidR="001446CE" w:rsidRDefault="001446CE" w:rsidP="00AA69BF">
      <w:pPr>
        <w:tabs>
          <w:tab w:val="left" w:pos="7914"/>
        </w:tabs>
        <w:spacing w:after="0"/>
        <w:rPr>
          <w:rFonts w:cs="B Titr"/>
        </w:rPr>
      </w:pPr>
    </w:p>
    <w:p w14:paraId="28F1092C" w14:textId="6B03961B" w:rsidR="00AA69BF" w:rsidRDefault="00AA69BF" w:rsidP="00AA69BF">
      <w:pPr>
        <w:tabs>
          <w:tab w:val="left" w:pos="7914"/>
        </w:tabs>
        <w:spacing w:after="0"/>
        <w:rPr>
          <w:rFonts w:cs="B Titr"/>
        </w:rPr>
      </w:pPr>
      <w:r w:rsidRPr="00952E3E">
        <w:rPr>
          <w:rFonts w:cs="B Titr" w:hint="cs"/>
          <w:rtl/>
        </w:rPr>
        <w:t xml:space="preserve">بررسی مخاط: بررسي از نظر اختلال خونی </w:t>
      </w:r>
      <w:r w:rsidRPr="00CF1768">
        <w:rPr>
          <w:rFonts w:cs="B Titr" w:hint="cs"/>
          <w:color w:val="000000" w:themeColor="text1"/>
          <w:rtl/>
        </w:rPr>
        <w:t xml:space="preserve">(5تا 18 سال)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
        <w:gridCol w:w="1905"/>
        <w:gridCol w:w="4013"/>
        <w:gridCol w:w="1567"/>
        <w:gridCol w:w="7607"/>
        <w:gridCol w:w="371"/>
      </w:tblGrid>
      <w:tr w:rsidR="00AA69BF" w:rsidRPr="000A434C" w14:paraId="75BBEC03" w14:textId="77777777" w:rsidTr="00C341D5">
        <w:trPr>
          <w:jc w:val="center"/>
        </w:trPr>
        <w:tc>
          <w:tcPr>
            <w:tcW w:w="2036" w:type="dxa"/>
            <w:gridSpan w:val="2"/>
          </w:tcPr>
          <w:p w14:paraId="77666A45" w14:textId="77777777" w:rsidR="00AA69BF" w:rsidRPr="00952E3E" w:rsidRDefault="00AA69BF" w:rsidP="00C341D5">
            <w:pPr>
              <w:spacing w:after="0" w:line="240" w:lineRule="auto"/>
              <w:jc w:val="center"/>
              <w:rPr>
                <w:rFonts w:cs="B Titr"/>
                <w:sz w:val="20"/>
                <w:szCs w:val="20"/>
                <w:rtl/>
              </w:rPr>
            </w:pPr>
            <w:r w:rsidRPr="00952E3E">
              <w:rPr>
                <w:rFonts w:cs="B Titr" w:hint="cs"/>
                <w:b/>
                <w:bCs/>
                <w:sz w:val="20"/>
                <w:szCs w:val="20"/>
                <w:rtl/>
              </w:rPr>
              <w:t>ارزيابی</w:t>
            </w:r>
          </w:p>
        </w:tc>
        <w:tc>
          <w:tcPr>
            <w:tcW w:w="4013" w:type="dxa"/>
          </w:tcPr>
          <w:p w14:paraId="2F07DB98" w14:textId="77777777" w:rsidR="00AA69BF" w:rsidRPr="00952E3E" w:rsidRDefault="00AA69BF" w:rsidP="00C341D5">
            <w:pPr>
              <w:spacing w:after="0" w:line="240" w:lineRule="auto"/>
              <w:jc w:val="center"/>
              <w:rPr>
                <w:rFonts w:cs="B Titr"/>
                <w:b/>
                <w:bCs/>
                <w:sz w:val="20"/>
                <w:szCs w:val="20"/>
                <w:rtl/>
              </w:rPr>
            </w:pPr>
            <w:r>
              <w:rPr>
                <w:rFonts w:cs="B Titr" w:hint="cs"/>
                <w:b/>
                <w:bCs/>
                <w:sz w:val="20"/>
                <w:szCs w:val="20"/>
                <w:rtl/>
              </w:rPr>
              <w:t>نتيجه ارزيابي</w:t>
            </w:r>
          </w:p>
        </w:tc>
        <w:tc>
          <w:tcPr>
            <w:tcW w:w="1567" w:type="dxa"/>
          </w:tcPr>
          <w:p w14:paraId="5B8019E1" w14:textId="77777777" w:rsidR="00AA69BF" w:rsidRPr="00952E3E" w:rsidRDefault="00AA69BF" w:rsidP="00C341D5">
            <w:pPr>
              <w:spacing w:after="0" w:line="240" w:lineRule="auto"/>
              <w:jc w:val="center"/>
              <w:rPr>
                <w:rFonts w:cs="B Titr"/>
                <w:b/>
                <w:bCs/>
                <w:sz w:val="20"/>
                <w:szCs w:val="20"/>
                <w:rtl/>
              </w:rPr>
            </w:pPr>
            <w:r w:rsidRPr="00952E3E">
              <w:rPr>
                <w:rFonts w:cs="B Titr" w:hint="cs"/>
                <w:b/>
                <w:bCs/>
                <w:sz w:val="20"/>
                <w:szCs w:val="20"/>
                <w:rtl/>
              </w:rPr>
              <w:t>طبقه بندی</w:t>
            </w:r>
          </w:p>
        </w:tc>
        <w:tc>
          <w:tcPr>
            <w:tcW w:w="7978" w:type="dxa"/>
            <w:gridSpan w:val="2"/>
          </w:tcPr>
          <w:p w14:paraId="5C6DA766" w14:textId="77777777" w:rsidR="00AA69BF" w:rsidRPr="00952E3E" w:rsidRDefault="00AA69BF" w:rsidP="00C341D5">
            <w:pPr>
              <w:spacing w:after="0" w:line="240" w:lineRule="auto"/>
              <w:jc w:val="center"/>
              <w:rPr>
                <w:rFonts w:cs="B Titr"/>
                <w:b/>
                <w:bCs/>
                <w:sz w:val="20"/>
                <w:szCs w:val="20"/>
                <w:rtl/>
              </w:rPr>
            </w:pPr>
            <w:r w:rsidRPr="00952E3E">
              <w:rPr>
                <w:rFonts w:cs="B Titr" w:hint="cs"/>
                <w:b/>
                <w:bCs/>
                <w:sz w:val="20"/>
                <w:szCs w:val="20"/>
                <w:rtl/>
              </w:rPr>
              <w:t>اقدام</w:t>
            </w:r>
          </w:p>
        </w:tc>
      </w:tr>
      <w:tr w:rsidR="00AA69BF" w:rsidRPr="00C77367" w14:paraId="23618E08" w14:textId="77777777" w:rsidTr="00C341D5">
        <w:trPr>
          <w:trHeight w:val="1340"/>
          <w:jc w:val="center"/>
        </w:trPr>
        <w:tc>
          <w:tcPr>
            <w:tcW w:w="2036" w:type="dxa"/>
            <w:gridSpan w:val="2"/>
            <w:vMerge w:val="restart"/>
          </w:tcPr>
          <w:p w14:paraId="455A27E0"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lastRenderedPageBreak/>
              <w:t xml:space="preserve">-  شرح حال بگيريد: حساسيت دارويی و مصرف باقلا، سابقه فاميلی كمبود </w:t>
            </w:r>
            <w:r w:rsidRPr="00952E3E">
              <w:rPr>
                <w:rFonts w:cs="B Yagut"/>
                <w:b/>
                <w:bCs/>
                <w:sz w:val="20"/>
                <w:szCs w:val="20"/>
              </w:rPr>
              <w:t>G6PD</w:t>
            </w:r>
            <w:r w:rsidRPr="00952E3E">
              <w:rPr>
                <w:rFonts w:cs="B Yagut" w:hint="cs"/>
                <w:b/>
                <w:bCs/>
                <w:sz w:val="20"/>
                <w:szCs w:val="20"/>
                <w:rtl/>
              </w:rPr>
              <w:t xml:space="preserve"> و .........)</w:t>
            </w:r>
          </w:p>
          <w:p w14:paraId="2EB88EB9" w14:textId="77777777" w:rsidR="00AA69BF" w:rsidRPr="00952E3E" w:rsidRDefault="00AA69BF" w:rsidP="00C341D5">
            <w:pPr>
              <w:spacing w:line="240" w:lineRule="auto"/>
              <w:rPr>
                <w:rFonts w:cs="B Yagut"/>
                <w:b/>
                <w:bCs/>
                <w:sz w:val="20"/>
                <w:szCs w:val="20"/>
                <w:rtl/>
              </w:rPr>
            </w:pPr>
            <w:r w:rsidRPr="00952E3E">
              <w:rPr>
                <w:rFonts w:cs="B Yagut" w:hint="cs"/>
                <w:b/>
                <w:bCs/>
                <w:sz w:val="20"/>
                <w:szCs w:val="20"/>
                <w:rtl/>
              </w:rPr>
              <w:t>-  معاينه زبان، مخاط چشم، كف دست و ناخن ها و بررسی از نظر رنگ پريدگی و زردی</w:t>
            </w:r>
          </w:p>
          <w:p w14:paraId="79481A95" w14:textId="77777777" w:rsidR="00AA69BF" w:rsidRPr="00952E3E" w:rsidRDefault="00AA69BF" w:rsidP="00C341D5">
            <w:pPr>
              <w:spacing w:line="240" w:lineRule="auto"/>
              <w:rPr>
                <w:rFonts w:cs="B Yagut"/>
                <w:b/>
                <w:bCs/>
                <w:sz w:val="20"/>
                <w:szCs w:val="20"/>
                <w:rtl/>
              </w:rPr>
            </w:pPr>
            <w:r w:rsidRPr="00952E3E">
              <w:rPr>
                <w:rFonts w:cs="B Yagut" w:hint="cs"/>
                <w:b/>
                <w:bCs/>
                <w:sz w:val="20"/>
                <w:szCs w:val="20"/>
                <w:rtl/>
              </w:rPr>
              <w:t>-  درخواست آزمايش ميزان هموگلوبين خون و فريتين سرم و الكتروفورز هموگلوبين</w:t>
            </w:r>
          </w:p>
        </w:tc>
        <w:tc>
          <w:tcPr>
            <w:tcW w:w="4013" w:type="dxa"/>
            <w:vMerge w:val="restart"/>
          </w:tcPr>
          <w:p w14:paraId="5E30BBFD" w14:textId="77777777" w:rsidR="00AA69BF" w:rsidRPr="00952E3E" w:rsidRDefault="00AA69BF" w:rsidP="00C341D5">
            <w:pPr>
              <w:spacing w:line="240" w:lineRule="auto"/>
              <w:rPr>
                <w:rFonts w:cs="B Yagut"/>
                <w:b/>
                <w:bCs/>
                <w:sz w:val="20"/>
                <w:szCs w:val="20"/>
                <w:rtl/>
              </w:rPr>
            </w:pPr>
            <w:r w:rsidRPr="00952E3E">
              <w:rPr>
                <w:rFonts w:cs="B Yagut" w:hint="cs"/>
                <w:b/>
                <w:bCs/>
                <w:sz w:val="20"/>
                <w:szCs w:val="20"/>
                <w:rtl/>
              </w:rPr>
              <w:t>وجود رنگ پريدگی دا</w:t>
            </w:r>
            <w:r>
              <w:rPr>
                <w:rFonts w:cs="B Yagut" w:hint="cs"/>
                <w:b/>
                <w:bCs/>
                <w:sz w:val="20"/>
                <w:szCs w:val="20"/>
                <w:rtl/>
              </w:rPr>
              <w:t>ي</w:t>
            </w:r>
            <w:r w:rsidRPr="00952E3E">
              <w:rPr>
                <w:rFonts w:cs="B Yagut" w:hint="cs"/>
                <w:b/>
                <w:bCs/>
                <w:sz w:val="20"/>
                <w:szCs w:val="20"/>
                <w:rtl/>
              </w:rPr>
              <w:t>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در دسی ليتر</w:t>
            </w:r>
          </w:p>
          <w:p w14:paraId="0EA8CE7A" w14:textId="77777777" w:rsidR="00AA69BF" w:rsidRPr="00952E3E" w:rsidRDefault="00AA69BF" w:rsidP="00C341D5">
            <w:pPr>
              <w:spacing w:line="240" w:lineRule="auto"/>
              <w:rPr>
                <w:rFonts w:cs="B Yagut"/>
                <w:b/>
                <w:bCs/>
                <w:sz w:val="20"/>
                <w:szCs w:val="20"/>
                <w:rtl/>
              </w:rPr>
            </w:pPr>
            <w:r w:rsidRPr="00952E3E">
              <w:rPr>
                <w:rFonts w:cs="B Yagut" w:hint="cs"/>
                <w:b/>
                <w:bCs/>
                <w:sz w:val="20"/>
                <w:szCs w:val="20"/>
                <w:rtl/>
              </w:rPr>
              <w:t>در موارد پيشرفته: گود شدن يا قاشقی شدن ناخن ها، تنگی نفس و تپش قلب، تورم قوزك پا</w:t>
            </w:r>
          </w:p>
        </w:tc>
        <w:tc>
          <w:tcPr>
            <w:tcW w:w="1567" w:type="dxa"/>
            <w:vMerge w:val="restart"/>
            <w:vAlign w:val="center"/>
          </w:tcPr>
          <w:p w14:paraId="7D05D191" w14:textId="77777777" w:rsidR="00AA69BF" w:rsidRPr="00952E3E" w:rsidRDefault="00AA69BF" w:rsidP="00C341D5">
            <w:pPr>
              <w:spacing w:line="240" w:lineRule="auto"/>
              <w:jc w:val="center"/>
              <w:rPr>
                <w:rFonts w:cs="B Yagut"/>
                <w:b/>
                <w:bCs/>
                <w:sz w:val="20"/>
                <w:szCs w:val="20"/>
                <w:rtl/>
              </w:rPr>
            </w:pPr>
            <w:r w:rsidRPr="00952E3E">
              <w:rPr>
                <w:rFonts w:cs="B Yagut" w:hint="cs"/>
                <w:b/>
                <w:bCs/>
                <w:sz w:val="20"/>
                <w:szCs w:val="20"/>
                <w:rtl/>
              </w:rPr>
              <w:t>كم خونی فقر آهن</w:t>
            </w:r>
          </w:p>
        </w:tc>
        <w:tc>
          <w:tcPr>
            <w:tcW w:w="7978" w:type="dxa"/>
            <w:gridSpan w:val="2"/>
            <w:shd w:val="clear" w:color="auto" w:fill="FF0000"/>
          </w:tcPr>
          <w:p w14:paraId="6345B12B" w14:textId="77777777" w:rsidR="00AA69BF" w:rsidRDefault="00AA69BF" w:rsidP="00C341D5">
            <w:pPr>
              <w:spacing w:after="0" w:line="240" w:lineRule="auto"/>
              <w:ind w:left="175" w:hanging="175"/>
              <w:rPr>
                <w:rFonts w:cs="B Yagut"/>
                <w:b/>
                <w:bCs/>
                <w:sz w:val="20"/>
                <w:szCs w:val="20"/>
              </w:rPr>
            </w:pPr>
          </w:p>
          <w:p w14:paraId="03AAA474" w14:textId="77777777" w:rsidR="00AA69BF" w:rsidRDefault="00AA69BF" w:rsidP="00C341D5">
            <w:pPr>
              <w:spacing w:after="0" w:line="240" w:lineRule="auto"/>
              <w:ind w:left="175" w:hanging="175"/>
              <w:rPr>
                <w:rFonts w:cs="B Yagut"/>
                <w:b/>
                <w:bCs/>
                <w:sz w:val="20"/>
                <w:szCs w:val="20"/>
              </w:rPr>
            </w:pPr>
            <w:r w:rsidRPr="00952E3E">
              <w:rPr>
                <w:rFonts w:cs="B Yagut" w:hint="cs"/>
                <w:b/>
                <w:bCs/>
                <w:sz w:val="20"/>
                <w:szCs w:val="20"/>
                <w:rtl/>
              </w:rPr>
              <w:t xml:space="preserve">در صورت هموگلوبين كم تر از </w:t>
            </w:r>
            <w:r>
              <w:rPr>
                <w:rFonts w:cs="B Yagut" w:hint="cs"/>
                <w:b/>
                <w:bCs/>
                <w:sz w:val="20"/>
                <w:szCs w:val="20"/>
                <w:rtl/>
              </w:rPr>
              <w:t>8</w:t>
            </w:r>
            <w:r w:rsidRPr="00952E3E">
              <w:rPr>
                <w:rFonts w:cs="B Yagut" w:hint="cs"/>
                <w:b/>
                <w:bCs/>
                <w:sz w:val="20"/>
                <w:szCs w:val="20"/>
                <w:rtl/>
              </w:rPr>
              <w:t xml:space="preserve"> گرم در دسی ليتر: ارجاع فوری بيمار به </w:t>
            </w:r>
            <w:r>
              <w:rPr>
                <w:rFonts w:cs="B Yagut" w:hint="cs"/>
                <w:b/>
                <w:bCs/>
                <w:sz w:val="20"/>
                <w:szCs w:val="20"/>
                <w:rtl/>
              </w:rPr>
              <w:t xml:space="preserve">پزشك </w:t>
            </w:r>
            <w:r w:rsidRPr="00952E3E">
              <w:rPr>
                <w:rFonts w:cs="B Yagut" w:hint="cs"/>
                <w:b/>
                <w:bCs/>
                <w:sz w:val="20"/>
                <w:szCs w:val="20"/>
                <w:rtl/>
              </w:rPr>
              <w:t>متخصص</w:t>
            </w:r>
          </w:p>
          <w:p w14:paraId="4473A3D9" w14:textId="77777777" w:rsidR="00AA69BF" w:rsidRPr="00952E3E" w:rsidRDefault="00AA69BF" w:rsidP="00C341D5">
            <w:pPr>
              <w:spacing w:after="0" w:line="240" w:lineRule="auto"/>
              <w:ind w:left="175" w:hanging="175"/>
              <w:rPr>
                <w:rFonts w:cs="B Yagut"/>
                <w:b/>
                <w:bCs/>
                <w:sz w:val="20"/>
                <w:szCs w:val="20"/>
                <w:rtl/>
              </w:rPr>
            </w:pPr>
          </w:p>
        </w:tc>
      </w:tr>
      <w:tr w:rsidR="00AA69BF" w:rsidRPr="00C77367" w14:paraId="1287D153" w14:textId="77777777" w:rsidTr="00F90772">
        <w:trPr>
          <w:trHeight w:val="357"/>
          <w:jc w:val="center"/>
        </w:trPr>
        <w:tc>
          <w:tcPr>
            <w:tcW w:w="2036" w:type="dxa"/>
            <w:gridSpan w:val="2"/>
            <w:vMerge/>
          </w:tcPr>
          <w:p w14:paraId="70928658" w14:textId="77777777" w:rsidR="00AA69BF" w:rsidRPr="00952E3E" w:rsidRDefault="00AA69BF" w:rsidP="00C341D5">
            <w:pPr>
              <w:spacing w:line="240" w:lineRule="auto"/>
              <w:rPr>
                <w:rFonts w:cs="B Yagut"/>
                <w:b/>
                <w:bCs/>
                <w:sz w:val="20"/>
                <w:szCs w:val="20"/>
                <w:rtl/>
              </w:rPr>
            </w:pPr>
          </w:p>
        </w:tc>
        <w:tc>
          <w:tcPr>
            <w:tcW w:w="4013" w:type="dxa"/>
            <w:vMerge/>
          </w:tcPr>
          <w:p w14:paraId="4038DC13" w14:textId="77777777" w:rsidR="00AA69BF" w:rsidRPr="00952E3E" w:rsidRDefault="00AA69BF" w:rsidP="00C341D5">
            <w:pPr>
              <w:spacing w:line="240" w:lineRule="auto"/>
              <w:rPr>
                <w:rFonts w:cs="B Yagut"/>
                <w:b/>
                <w:bCs/>
                <w:sz w:val="20"/>
                <w:szCs w:val="20"/>
                <w:rtl/>
              </w:rPr>
            </w:pPr>
          </w:p>
        </w:tc>
        <w:tc>
          <w:tcPr>
            <w:tcW w:w="1567" w:type="dxa"/>
            <w:vMerge/>
            <w:vAlign w:val="center"/>
          </w:tcPr>
          <w:p w14:paraId="605F935A" w14:textId="77777777" w:rsidR="00AA69BF" w:rsidRPr="00952E3E" w:rsidRDefault="00AA69BF" w:rsidP="00C341D5">
            <w:pPr>
              <w:spacing w:line="240" w:lineRule="auto"/>
              <w:jc w:val="center"/>
              <w:rPr>
                <w:rFonts w:cs="B Yagut"/>
                <w:b/>
                <w:bCs/>
                <w:sz w:val="20"/>
                <w:szCs w:val="20"/>
                <w:rtl/>
              </w:rPr>
            </w:pPr>
          </w:p>
        </w:tc>
        <w:tc>
          <w:tcPr>
            <w:tcW w:w="7978" w:type="dxa"/>
            <w:gridSpan w:val="2"/>
            <w:shd w:val="clear" w:color="auto" w:fill="F7FF8F"/>
          </w:tcPr>
          <w:p w14:paraId="450D96AC" w14:textId="629F87FE" w:rsidR="00AA69BF" w:rsidRPr="00952E3E" w:rsidRDefault="00AA69BF" w:rsidP="00691051">
            <w:pPr>
              <w:spacing w:after="0" w:line="240" w:lineRule="auto"/>
              <w:ind w:left="175" w:hanging="175"/>
              <w:rPr>
                <w:rFonts w:cs="B Yagut"/>
                <w:b/>
                <w:bCs/>
                <w:sz w:val="20"/>
                <w:szCs w:val="20"/>
                <w:rtl/>
              </w:rPr>
            </w:pPr>
            <w:r w:rsidRPr="00952E3E">
              <w:rPr>
                <w:rFonts w:cs="B Yagut" w:hint="cs"/>
                <w:b/>
                <w:bCs/>
                <w:sz w:val="20"/>
                <w:szCs w:val="20"/>
                <w:rtl/>
              </w:rPr>
              <w:t xml:space="preserve">-    تجويز آهن المنتال به ميزان4 </w:t>
            </w:r>
            <w:r>
              <w:rPr>
                <w:rFonts w:cs="B Yagut" w:hint="cs"/>
                <w:b/>
                <w:bCs/>
                <w:sz w:val="20"/>
                <w:szCs w:val="20"/>
                <w:rtl/>
              </w:rPr>
              <w:t xml:space="preserve"> </w:t>
            </w:r>
            <w:r w:rsidRPr="00952E3E">
              <w:rPr>
                <w:rFonts w:cs="B Yagut" w:hint="cs"/>
                <w:b/>
                <w:bCs/>
                <w:sz w:val="20"/>
                <w:szCs w:val="20"/>
                <w:rtl/>
              </w:rPr>
              <w:t xml:space="preserve">تا 6 </w:t>
            </w:r>
            <w:r>
              <w:rPr>
                <w:rFonts w:cs="B Yagut" w:hint="cs"/>
                <w:b/>
                <w:bCs/>
                <w:sz w:val="20"/>
                <w:szCs w:val="20"/>
                <w:rtl/>
              </w:rPr>
              <w:t xml:space="preserve">ميلي </w:t>
            </w:r>
            <w:r w:rsidRPr="00952E3E">
              <w:rPr>
                <w:rFonts w:cs="B Yagut" w:hint="cs"/>
                <w:b/>
                <w:bCs/>
                <w:sz w:val="20"/>
                <w:szCs w:val="20"/>
                <w:rtl/>
              </w:rPr>
              <w:t xml:space="preserve">گرم به ازای هر كيلوگرم وزن بدن در سه دوز منقسم تا 8 </w:t>
            </w:r>
            <w:r>
              <w:rPr>
                <w:rFonts w:cs="B Yagut" w:hint="cs"/>
                <w:b/>
                <w:bCs/>
                <w:sz w:val="20"/>
                <w:szCs w:val="20"/>
                <w:rtl/>
              </w:rPr>
              <w:t xml:space="preserve"> </w:t>
            </w:r>
            <w:r w:rsidRPr="00952E3E">
              <w:rPr>
                <w:rFonts w:cs="B Yagut" w:hint="cs"/>
                <w:b/>
                <w:bCs/>
                <w:sz w:val="20"/>
                <w:szCs w:val="20"/>
                <w:rtl/>
              </w:rPr>
              <w:t>هفته پس از طبيعی شدن اندكس های خونی</w:t>
            </w:r>
          </w:p>
          <w:p w14:paraId="355A267E"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آموزش خانواده در مورد تغذيه</w:t>
            </w:r>
            <w:r>
              <w:rPr>
                <w:rFonts w:cs="B Yagut" w:hint="cs"/>
                <w:b/>
                <w:bCs/>
                <w:sz w:val="20"/>
                <w:szCs w:val="20"/>
                <w:rtl/>
              </w:rPr>
              <w:t xml:space="preserve"> توسط کارشناس تغذیه</w:t>
            </w:r>
          </w:p>
          <w:p w14:paraId="5E8379BA"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مصرف شیر حداکثر دو لیوان در روز</w:t>
            </w:r>
            <w:r w:rsidRPr="00952E3E">
              <w:rPr>
                <w:rFonts w:cs="B Yagut" w:hint="cs"/>
                <w:b/>
                <w:bCs/>
                <w:sz w:val="20"/>
                <w:szCs w:val="20"/>
                <w:rtl/>
              </w:rPr>
              <w:t xml:space="preserve"> </w:t>
            </w:r>
          </w:p>
          <w:p w14:paraId="74E1B91F" w14:textId="77777777" w:rsidR="00AA69BF" w:rsidRPr="00952E3E" w:rsidRDefault="00AA69BF" w:rsidP="00C341D5">
            <w:pPr>
              <w:spacing w:after="0" w:line="240" w:lineRule="auto"/>
              <w:ind w:left="175" w:hanging="175"/>
              <w:rPr>
                <w:rFonts w:cs="B Yagut"/>
                <w:b/>
                <w:bCs/>
                <w:sz w:val="20"/>
                <w:szCs w:val="20"/>
                <w:rtl/>
              </w:rPr>
            </w:pPr>
            <w:r w:rsidRPr="00952E3E">
              <w:rPr>
                <w:rFonts w:cs="B Yagut" w:hint="cs"/>
                <w:b/>
                <w:bCs/>
                <w:sz w:val="20"/>
                <w:szCs w:val="20"/>
                <w:rtl/>
              </w:rPr>
              <w:t>-  درخواست آزمايش خون شامل شمارش گلبولی و اندازه گيری هموگلوبين خون پس از يك ماه درمان</w:t>
            </w:r>
            <w:r>
              <w:rPr>
                <w:rFonts w:cs="B Yagut" w:hint="cs"/>
                <w:b/>
                <w:bCs/>
                <w:sz w:val="20"/>
                <w:szCs w:val="20"/>
                <w:rtl/>
              </w:rPr>
              <w:t xml:space="preserve"> </w:t>
            </w:r>
            <w:r w:rsidRPr="00952E3E">
              <w:rPr>
                <w:rFonts w:cs="B Yagut" w:hint="cs"/>
                <w:b/>
                <w:bCs/>
                <w:sz w:val="20"/>
                <w:szCs w:val="20"/>
                <w:rtl/>
              </w:rPr>
              <w:t xml:space="preserve">-  در صورت عدم تغيير در ميزان هموگلوبين پس از درمان: ارجاع غير فوری بيمار به </w:t>
            </w:r>
            <w:r>
              <w:rPr>
                <w:rFonts w:cs="B Yagut" w:hint="cs"/>
                <w:b/>
                <w:bCs/>
                <w:sz w:val="20"/>
                <w:szCs w:val="20"/>
                <w:rtl/>
              </w:rPr>
              <w:t xml:space="preserve">پزشك </w:t>
            </w:r>
            <w:r w:rsidRPr="00952E3E">
              <w:rPr>
                <w:rFonts w:cs="B Yagut" w:hint="cs"/>
                <w:b/>
                <w:bCs/>
                <w:sz w:val="20"/>
                <w:szCs w:val="20"/>
                <w:rtl/>
              </w:rPr>
              <w:t>متخصص</w:t>
            </w:r>
          </w:p>
        </w:tc>
      </w:tr>
      <w:tr w:rsidR="00AA69BF" w:rsidRPr="00C77367" w14:paraId="4EEE39A6" w14:textId="77777777" w:rsidTr="00C341D5">
        <w:trPr>
          <w:jc w:val="center"/>
        </w:trPr>
        <w:tc>
          <w:tcPr>
            <w:tcW w:w="2036" w:type="dxa"/>
            <w:gridSpan w:val="2"/>
            <w:vMerge/>
          </w:tcPr>
          <w:p w14:paraId="7F7628C0" w14:textId="77777777" w:rsidR="00AA69BF" w:rsidRPr="00952E3E" w:rsidRDefault="00AA69BF" w:rsidP="00C341D5">
            <w:pPr>
              <w:spacing w:after="0" w:line="240" w:lineRule="auto"/>
              <w:rPr>
                <w:rFonts w:cs="B Yagut"/>
                <w:sz w:val="20"/>
                <w:szCs w:val="20"/>
                <w:rtl/>
              </w:rPr>
            </w:pPr>
          </w:p>
        </w:tc>
        <w:tc>
          <w:tcPr>
            <w:tcW w:w="4013" w:type="dxa"/>
          </w:tcPr>
          <w:p w14:paraId="73065884"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xml:space="preserve">افزايش ميزان هموگلوبين </w:t>
            </w:r>
            <w:r w:rsidRPr="00952E3E">
              <w:rPr>
                <w:rFonts w:cs="B Yagut"/>
                <w:b/>
                <w:bCs/>
                <w:sz w:val="20"/>
                <w:szCs w:val="20"/>
              </w:rPr>
              <w:t>A2</w:t>
            </w:r>
            <w:r w:rsidRPr="00952E3E">
              <w:rPr>
                <w:rFonts w:cs="B Yagut" w:hint="cs"/>
                <w:b/>
                <w:bCs/>
                <w:sz w:val="20"/>
                <w:szCs w:val="20"/>
                <w:rtl/>
              </w:rPr>
              <w:t xml:space="preserve"> و در بعضی شرايط هموگلوبين </w:t>
            </w:r>
            <w:r w:rsidRPr="00952E3E">
              <w:rPr>
                <w:rFonts w:cs="B Yagut"/>
                <w:b/>
                <w:bCs/>
                <w:sz w:val="20"/>
                <w:szCs w:val="20"/>
              </w:rPr>
              <w:t>F</w:t>
            </w:r>
            <w:r w:rsidRPr="00952E3E">
              <w:rPr>
                <w:rFonts w:cs="B Yagut" w:hint="cs"/>
                <w:b/>
                <w:bCs/>
                <w:sz w:val="20"/>
                <w:szCs w:val="20"/>
                <w:rtl/>
              </w:rPr>
              <w:t xml:space="preserve"> در الكتروفورز هموگلوبين، طبيعی بودن سطح آهن سرم و </w:t>
            </w:r>
            <w:r w:rsidRPr="00952E3E">
              <w:rPr>
                <w:rFonts w:cs="B Yagut"/>
                <w:b/>
                <w:bCs/>
                <w:sz w:val="20"/>
                <w:szCs w:val="20"/>
              </w:rPr>
              <w:t>TIBC</w:t>
            </w:r>
            <w:r w:rsidRPr="00952E3E">
              <w:rPr>
                <w:rFonts w:cs="B Yagut" w:hint="cs"/>
                <w:b/>
                <w:bCs/>
                <w:sz w:val="20"/>
                <w:szCs w:val="20"/>
                <w:rtl/>
              </w:rPr>
              <w:t>، تغيير شكل گلبول قرمز به اشكال هيپوكروم ميكروسيتر و ..... در لام خون محيطی</w:t>
            </w:r>
          </w:p>
        </w:tc>
        <w:tc>
          <w:tcPr>
            <w:tcW w:w="1567" w:type="dxa"/>
            <w:vAlign w:val="center"/>
          </w:tcPr>
          <w:p w14:paraId="557EA914" w14:textId="77777777" w:rsidR="00AA69BF" w:rsidRPr="00952E3E" w:rsidRDefault="00AA69BF" w:rsidP="00C341D5">
            <w:pPr>
              <w:spacing w:after="0" w:line="240" w:lineRule="auto"/>
              <w:jc w:val="center"/>
              <w:rPr>
                <w:rFonts w:cs="B Yagut"/>
                <w:b/>
                <w:bCs/>
                <w:sz w:val="20"/>
                <w:szCs w:val="20"/>
                <w:rtl/>
              </w:rPr>
            </w:pPr>
            <w:r w:rsidRPr="00952E3E">
              <w:rPr>
                <w:rFonts w:cs="B Yagut" w:hint="cs"/>
                <w:b/>
                <w:bCs/>
                <w:sz w:val="20"/>
                <w:szCs w:val="20"/>
                <w:rtl/>
              </w:rPr>
              <w:t>تالاسمی مينور</w:t>
            </w:r>
          </w:p>
        </w:tc>
        <w:tc>
          <w:tcPr>
            <w:tcW w:w="7978" w:type="dxa"/>
            <w:gridSpan w:val="2"/>
            <w:shd w:val="clear" w:color="auto" w:fill="FFFF99"/>
          </w:tcPr>
          <w:p w14:paraId="7729381B"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توصيه به مراجعه، پيش از ازدواج</w:t>
            </w:r>
          </w:p>
          <w:p w14:paraId="035A6DD5"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xml:space="preserve">-  ارجاع غير فوری به </w:t>
            </w:r>
            <w:r>
              <w:rPr>
                <w:rFonts w:cs="B Yagut" w:hint="cs"/>
                <w:b/>
                <w:bCs/>
                <w:sz w:val="20"/>
                <w:szCs w:val="20"/>
                <w:rtl/>
              </w:rPr>
              <w:t xml:space="preserve">پزشك </w:t>
            </w:r>
            <w:r w:rsidRPr="00952E3E">
              <w:rPr>
                <w:rFonts w:cs="B Yagut" w:hint="cs"/>
                <w:b/>
                <w:bCs/>
                <w:sz w:val="20"/>
                <w:szCs w:val="20"/>
                <w:rtl/>
              </w:rPr>
              <w:t xml:space="preserve">متخصص برای مشاوره </w:t>
            </w:r>
          </w:p>
          <w:p w14:paraId="3F3427F8" w14:textId="77777777" w:rsidR="00AA69BF" w:rsidRPr="00952E3E" w:rsidRDefault="00AA69BF" w:rsidP="00C341D5">
            <w:pPr>
              <w:spacing w:after="0" w:line="240" w:lineRule="auto"/>
              <w:rPr>
                <w:rFonts w:cs="B Yagut"/>
                <w:sz w:val="20"/>
                <w:szCs w:val="20"/>
                <w:rtl/>
              </w:rPr>
            </w:pPr>
          </w:p>
        </w:tc>
      </w:tr>
      <w:tr w:rsidR="00AA69BF" w:rsidRPr="00C77367" w14:paraId="6E0C2530" w14:textId="77777777" w:rsidTr="00C341D5">
        <w:trPr>
          <w:trHeight w:val="1295"/>
          <w:jc w:val="center"/>
        </w:trPr>
        <w:tc>
          <w:tcPr>
            <w:tcW w:w="2036" w:type="dxa"/>
            <w:gridSpan w:val="2"/>
            <w:vMerge/>
          </w:tcPr>
          <w:p w14:paraId="24266601" w14:textId="77777777" w:rsidR="00AA69BF" w:rsidRPr="00952E3E" w:rsidRDefault="00AA69BF" w:rsidP="00C341D5">
            <w:pPr>
              <w:spacing w:after="0" w:line="240" w:lineRule="auto"/>
              <w:rPr>
                <w:rFonts w:cs="B Yagut"/>
                <w:sz w:val="20"/>
                <w:szCs w:val="20"/>
                <w:rtl/>
              </w:rPr>
            </w:pPr>
          </w:p>
        </w:tc>
        <w:tc>
          <w:tcPr>
            <w:tcW w:w="4013" w:type="dxa"/>
            <w:vMerge w:val="restart"/>
          </w:tcPr>
          <w:p w14:paraId="7023FFE3"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xml:space="preserve">- حساسيت به داروها: سولفوناميدها، كلرآمفنيكل، كوتريموكسازول، ناليديكسيك اسيد، </w:t>
            </w:r>
            <w:r>
              <w:rPr>
                <w:rFonts w:cs="B Yagut" w:hint="cs"/>
                <w:b/>
                <w:bCs/>
                <w:sz w:val="20"/>
                <w:szCs w:val="20"/>
                <w:rtl/>
              </w:rPr>
              <w:t>ن</w:t>
            </w:r>
            <w:r w:rsidRPr="00952E3E">
              <w:rPr>
                <w:rFonts w:cs="B Yagut" w:hint="cs"/>
                <w:b/>
                <w:bCs/>
                <w:sz w:val="20"/>
                <w:szCs w:val="20"/>
                <w:rtl/>
              </w:rPr>
              <w:t xml:space="preserve">يتروفورانتوئين، ضد مالاريا، آسپرين، فناستين، آنالوگ های ويتامين </w:t>
            </w:r>
            <w:r w:rsidRPr="00952E3E">
              <w:rPr>
                <w:rFonts w:cs="B Yagut"/>
                <w:b/>
                <w:bCs/>
                <w:sz w:val="20"/>
                <w:szCs w:val="20"/>
              </w:rPr>
              <w:t>K</w:t>
            </w:r>
            <w:r w:rsidRPr="00952E3E">
              <w:rPr>
                <w:rFonts w:cs="B Yagut" w:hint="cs"/>
                <w:b/>
                <w:bCs/>
                <w:sz w:val="20"/>
                <w:szCs w:val="20"/>
                <w:rtl/>
              </w:rPr>
              <w:t>، پروبنسيد، فنازوپريدين، فنيل هيدرازين، نفتالين بنزن كه پس از مصرف اين داروها و مصرف باقلای خام، افت شديد هموگلوبين و هماتوكريت خواهد بود.</w:t>
            </w:r>
          </w:p>
          <w:p w14:paraId="301CAB44" w14:textId="77777777" w:rsidR="00AA69BF" w:rsidRPr="00952E3E" w:rsidRDefault="00AA69BF" w:rsidP="00C341D5">
            <w:pPr>
              <w:spacing w:after="0" w:line="240" w:lineRule="auto"/>
              <w:rPr>
                <w:rFonts w:cs="B Yagut"/>
                <w:b/>
                <w:bCs/>
                <w:sz w:val="20"/>
                <w:szCs w:val="20"/>
                <w:rtl/>
              </w:rPr>
            </w:pPr>
            <w:r w:rsidRPr="00952E3E">
              <w:rPr>
                <w:rFonts w:cs="B Yagut" w:hint="cs"/>
                <w:b/>
                <w:bCs/>
                <w:sz w:val="20"/>
                <w:szCs w:val="20"/>
                <w:rtl/>
              </w:rPr>
              <w:t xml:space="preserve">-  ساير </w:t>
            </w:r>
            <w:r>
              <w:rPr>
                <w:rFonts w:cs="B Yagut" w:hint="cs"/>
                <w:b/>
                <w:bCs/>
                <w:sz w:val="20"/>
                <w:szCs w:val="20"/>
                <w:rtl/>
              </w:rPr>
              <w:t>علايم</w:t>
            </w:r>
            <w:r w:rsidRPr="00952E3E">
              <w:rPr>
                <w:rFonts w:cs="B Yagut" w:hint="cs"/>
                <w:b/>
                <w:bCs/>
                <w:sz w:val="20"/>
                <w:szCs w:val="20"/>
                <w:rtl/>
              </w:rPr>
              <w:t>: رنگ پريدگی، هماتوری، بی حالی، زردی مخاط يا صورت، افت فشارخون</w:t>
            </w:r>
          </w:p>
        </w:tc>
        <w:tc>
          <w:tcPr>
            <w:tcW w:w="1567" w:type="dxa"/>
            <w:vMerge w:val="restart"/>
            <w:vAlign w:val="center"/>
          </w:tcPr>
          <w:p w14:paraId="56E316A9" w14:textId="77777777" w:rsidR="00AA69BF" w:rsidRPr="00952E3E" w:rsidRDefault="00AA69BF" w:rsidP="00C341D5">
            <w:pPr>
              <w:spacing w:after="0" w:line="240" w:lineRule="auto"/>
              <w:jc w:val="center"/>
              <w:rPr>
                <w:rFonts w:cs="B Yagut"/>
                <w:b/>
                <w:bCs/>
                <w:sz w:val="20"/>
                <w:szCs w:val="20"/>
                <w:rtl/>
              </w:rPr>
            </w:pPr>
            <w:r w:rsidRPr="00952E3E">
              <w:rPr>
                <w:rFonts w:cs="B Yagut" w:hint="cs"/>
                <w:b/>
                <w:bCs/>
                <w:sz w:val="20"/>
                <w:szCs w:val="20"/>
                <w:rtl/>
              </w:rPr>
              <w:t>فاويسم</w:t>
            </w:r>
          </w:p>
        </w:tc>
        <w:tc>
          <w:tcPr>
            <w:tcW w:w="7978" w:type="dxa"/>
            <w:gridSpan w:val="2"/>
            <w:shd w:val="clear" w:color="auto" w:fill="FF0000"/>
          </w:tcPr>
          <w:p w14:paraId="60E92BC2" w14:textId="77777777" w:rsidR="00AA69BF" w:rsidRDefault="00AA69BF" w:rsidP="00C341D5">
            <w:pPr>
              <w:spacing w:after="0" w:line="240" w:lineRule="auto"/>
              <w:rPr>
                <w:rFonts w:cs="B Yagut"/>
                <w:b/>
                <w:bCs/>
                <w:sz w:val="20"/>
                <w:szCs w:val="20"/>
                <w:rtl/>
              </w:rPr>
            </w:pPr>
          </w:p>
          <w:p w14:paraId="6C408D90" w14:textId="77777777" w:rsidR="00AA69BF" w:rsidRDefault="00AA69BF" w:rsidP="00C341D5">
            <w:pPr>
              <w:spacing w:after="0" w:line="240" w:lineRule="auto"/>
              <w:ind w:left="175" w:hanging="175"/>
              <w:rPr>
                <w:rFonts w:cs="B Yagut"/>
                <w:b/>
                <w:bCs/>
                <w:sz w:val="20"/>
                <w:szCs w:val="20"/>
                <w:rtl/>
              </w:rPr>
            </w:pPr>
            <w:r w:rsidRPr="00952E3E">
              <w:rPr>
                <w:rFonts w:cs="B Yagut" w:hint="cs"/>
                <w:b/>
                <w:bCs/>
                <w:sz w:val="20"/>
                <w:szCs w:val="20"/>
                <w:rtl/>
              </w:rPr>
              <w:t>در صورت افت شديد فشار خون و بدحالی بيمار: باز كردن رگ و تزريق سرم نرمال سالين و ارجاع فوری به بيمارستان</w:t>
            </w:r>
          </w:p>
          <w:p w14:paraId="0383B039" w14:textId="77777777" w:rsidR="00AA69BF" w:rsidRPr="00952E3E" w:rsidRDefault="00AA69BF" w:rsidP="00C341D5">
            <w:pPr>
              <w:spacing w:after="0" w:line="240" w:lineRule="auto"/>
              <w:rPr>
                <w:rFonts w:cs="B Yagut"/>
                <w:b/>
                <w:bCs/>
                <w:color w:val="C00000"/>
                <w:sz w:val="20"/>
                <w:szCs w:val="20"/>
                <w:rtl/>
              </w:rPr>
            </w:pPr>
          </w:p>
        </w:tc>
      </w:tr>
      <w:tr w:rsidR="00AA69BF" w:rsidRPr="00C77367" w14:paraId="321D4242" w14:textId="77777777" w:rsidTr="00F90772">
        <w:trPr>
          <w:trHeight w:val="1117"/>
          <w:jc w:val="center"/>
        </w:trPr>
        <w:tc>
          <w:tcPr>
            <w:tcW w:w="2036" w:type="dxa"/>
            <w:gridSpan w:val="2"/>
            <w:vMerge/>
          </w:tcPr>
          <w:p w14:paraId="62FBA243" w14:textId="77777777" w:rsidR="00AA69BF" w:rsidRPr="00952E3E" w:rsidRDefault="00AA69BF" w:rsidP="00C341D5">
            <w:pPr>
              <w:spacing w:after="0" w:line="240" w:lineRule="auto"/>
              <w:rPr>
                <w:rFonts w:cs="B Yagut"/>
                <w:sz w:val="20"/>
                <w:szCs w:val="20"/>
                <w:rtl/>
              </w:rPr>
            </w:pPr>
          </w:p>
        </w:tc>
        <w:tc>
          <w:tcPr>
            <w:tcW w:w="4013" w:type="dxa"/>
            <w:vMerge/>
          </w:tcPr>
          <w:p w14:paraId="6A8CE00B" w14:textId="77777777" w:rsidR="00AA69BF" w:rsidRPr="00952E3E" w:rsidRDefault="00AA69BF" w:rsidP="00C341D5">
            <w:pPr>
              <w:spacing w:line="240" w:lineRule="auto"/>
              <w:rPr>
                <w:rFonts w:cs="B Yagut"/>
                <w:b/>
                <w:bCs/>
                <w:sz w:val="20"/>
                <w:szCs w:val="20"/>
                <w:rtl/>
              </w:rPr>
            </w:pPr>
          </w:p>
        </w:tc>
        <w:tc>
          <w:tcPr>
            <w:tcW w:w="1567" w:type="dxa"/>
            <w:vMerge/>
          </w:tcPr>
          <w:p w14:paraId="397C01EE" w14:textId="77777777" w:rsidR="00AA69BF" w:rsidRPr="00952E3E" w:rsidRDefault="00AA69BF" w:rsidP="00C341D5">
            <w:pPr>
              <w:spacing w:line="240" w:lineRule="auto"/>
              <w:rPr>
                <w:rFonts w:cs="B Yagut"/>
                <w:b/>
                <w:bCs/>
                <w:sz w:val="20"/>
                <w:szCs w:val="20"/>
                <w:rtl/>
              </w:rPr>
            </w:pPr>
          </w:p>
        </w:tc>
        <w:tc>
          <w:tcPr>
            <w:tcW w:w="7978" w:type="dxa"/>
            <w:gridSpan w:val="2"/>
            <w:shd w:val="clear" w:color="auto" w:fill="auto"/>
          </w:tcPr>
          <w:p w14:paraId="1A287E27" w14:textId="7A74887D" w:rsidR="00AA69BF" w:rsidRPr="00952E3E" w:rsidRDefault="00AA69BF" w:rsidP="00691051">
            <w:pPr>
              <w:spacing w:after="0" w:line="240" w:lineRule="auto"/>
              <w:ind w:left="175" w:hanging="175"/>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درخواست آزمايش خون برای بررسی ميزان هموگلوبين، هماتوكريت و آزمايش ادرار از نظر هموگلوبينوری</w:t>
            </w:r>
          </w:p>
          <w:p w14:paraId="1E7C570A" w14:textId="77777777" w:rsidR="00AA69BF" w:rsidRPr="00952E3E" w:rsidRDefault="00AA69BF" w:rsidP="00C341D5">
            <w:pPr>
              <w:spacing w:after="0" w:line="240" w:lineRule="auto"/>
              <w:ind w:left="175" w:hanging="175"/>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درخواست لام خون محيطی برای بررسی </w:t>
            </w:r>
            <w:r w:rsidRPr="00952E3E">
              <w:rPr>
                <w:rFonts w:cs="B Yagut"/>
                <w:b/>
                <w:bCs/>
                <w:sz w:val="20"/>
                <w:szCs w:val="20"/>
              </w:rPr>
              <w:t>Heinz bodies</w:t>
            </w:r>
            <w:r w:rsidRPr="00952E3E">
              <w:rPr>
                <w:rFonts w:cs="B Yagut" w:hint="cs"/>
                <w:b/>
                <w:bCs/>
                <w:sz w:val="20"/>
                <w:szCs w:val="20"/>
                <w:rtl/>
              </w:rPr>
              <w:t xml:space="preserve"> در گلبول های قرمز خون محيطی</w:t>
            </w:r>
          </w:p>
          <w:p w14:paraId="2323EF4E" w14:textId="77777777" w:rsidR="00AA69BF" w:rsidRDefault="00AA69BF" w:rsidP="00C341D5">
            <w:pPr>
              <w:spacing w:after="0" w:line="240" w:lineRule="auto"/>
              <w:ind w:left="175" w:hanging="175"/>
              <w:rPr>
                <w:rFonts w:cs="B Yagut"/>
                <w:b/>
                <w:bCs/>
                <w:sz w:val="20"/>
                <w:szCs w:val="20"/>
                <w:rtl/>
              </w:rPr>
            </w:pPr>
            <w:r w:rsidRPr="00952E3E">
              <w:rPr>
                <w:rFonts w:cs="B Yagut" w:hint="cs"/>
                <w:b/>
                <w:bCs/>
                <w:sz w:val="20"/>
                <w:szCs w:val="20"/>
                <w:rtl/>
              </w:rPr>
              <w:t xml:space="preserve">- </w:t>
            </w:r>
            <w:r w:rsidRPr="00952E3E">
              <w:rPr>
                <w:rFonts w:cs="B Yagut"/>
                <w:b/>
                <w:bCs/>
                <w:sz w:val="20"/>
                <w:szCs w:val="20"/>
              </w:rPr>
              <w:t xml:space="preserve"> </w:t>
            </w:r>
            <w:r w:rsidRPr="00952E3E">
              <w:rPr>
                <w:rFonts w:cs="B Yagut" w:hint="cs"/>
                <w:b/>
                <w:bCs/>
                <w:sz w:val="20"/>
                <w:szCs w:val="20"/>
                <w:rtl/>
              </w:rPr>
              <w:t>تشخيص رتيكولوسيتوزيس</w:t>
            </w:r>
          </w:p>
          <w:p w14:paraId="34A0408E" w14:textId="77777777" w:rsidR="00AA69BF" w:rsidRDefault="00AA69BF" w:rsidP="00C341D5">
            <w:pPr>
              <w:spacing w:after="0" w:line="240" w:lineRule="auto"/>
              <w:ind w:left="175" w:hanging="175"/>
              <w:rPr>
                <w:rFonts w:cs="B Yagut"/>
                <w:b/>
                <w:bCs/>
                <w:sz w:val="20"/>
                <w:szCs w:val="20"/>
                <w:rtl/>
              </w:rPr>
            </w:pPr>
          </w:p>
          <w:p w14:paraId="02D94A6D" w14:textId="77777777" w:rsidR="00AA69BF" w:rsidRDefault="00AA69BF" w:rsidP="00C341D5">
            <w:pPr>
              <w:spacing w:after="0" w:line="240" w:lineRule="auto"/>
              <w:ind w:left="175" w:hanging="175"/>
              <w:rPr>
                <w:rFonts w:cs="B Yagut"/>
                <w:b/>
                <w:bCs/>
                <w:sz w:val="20"/>
                <w:szCs w:val="20"/>
                <w:rtl/>
              </w:rPr>
            </w:pPr>
          </w:p>
          <w:p w14:paraId="50178A30" w14:textId="77777777" w:rsidR="00AA69BF" w:rsidRPr="00952E3E" w:rsidRDefault="00AA69BF" w:rsidP="00C341D5">
            <w:pPr>
              <w:spacing w:after="0" w:line="240" w:lineRule="auto"/>
              <w:ind w:left="175" w:hanging="175"/>
              <w:rPr>
                <w:rFonts w:cs="B Yagut"/>
                <w:sz w:val="20"/>
                <w:szCs w:val="20"/>
                <w:rtl/>
              </w:rPr>
            </w:pPr>
          </w:p>
        </w:tc>
      </w:tr>
      <w:tr w:rsidR="00AA69BF" w14:paraId="2E040A7D" w14:textId="77777777" w:rsidTr="00C341D5">
        <w:tblPrEx>
          <w:tblBorders>
            <w:insideH w:val="none" w:sz="0" w:space="0" w:color="auto"/>
            <w:insideV w:val="none" w:sz="0" w:space="0" w:color="auto"/>
          </w:tblBorders>
        </w:tblPrEx>
        <w:trPr>
          <w:gridBefore w:val="1"/>
          <w:gridAfter w:val="1"/>
          <w:wBefore w:w="131" w:type="dxa"/>
          <w:wAfter w:w="371" w:type="dxa"/>
          <w:trHeight w:val="1975"/>
          <w:jc w:val="center"/>
        </w:trPr>
        <w:tc>
          <w:tcPr>
            <w:tcW w:w="15092" w:type="dxa"/>
            <w:gridSpan w:val="4"/>
          </w:tcPr>
          <w:p w14:paraId="05AA4736" w14:textId="2175CB74" w:rsidR="00AA69BF" w:rsidRPr="0044503F" w:rsidRDefault="00A728A9" w:rsidP="00C341D5">
            <w:pPr>
              <w:tabs>
                <w:tab w:val="left" w:pos="7914"/>
              </w:tabs>
              <w:spacing w:after="0"/>
              <w:rPr>
                <w:rFonts w:cs="B Yagut"/>
                <w:b/>
                <w:bCs/>
                <w:sz w:val="20"/>
                <w:szCs w:val="20"/>
                <w:rtl/>
              </w:rPr>
            </w:pPr>
            <w:r>
              <w:rPr>
                <w:rFonts w:cs="B Titr" w:hint="cs"/>
                <w:b/>
                <w:bCs/>
                <w:rtl/>
              </w:rPr>
              <w:lastRenderedPageBreak/>
              <w:t>آ</w:t>
            </w:r>
            <w:r w:rsidR="00AA69BF" w:rsidRPr="0044503F">
              <w:rPr>
                <w:rFonts w:cs="B Titr" w:hint="cs"/>
                <w:b/>
                <w:bCs/>
                <w:rtl/>
              </w:rPr>
              <w:t>هن ياری</w:t>
            </w:r>
            <w:r w:rsidR="00AA69BF"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14:paraId="707A8A7A" w14:textId="77777777" w:rsidR="00AA69BF" w:rsidRPr="0044503F" w:rsidRDefault="00AA69BF" w:rsidP="00C341D5">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14:paraId="281F5C70" w14:textId="77777777" w:rsidR="00AA69BF" w:rsidRPr="0044503F" w:rsidRDefault="00AA69BF" w:rsidP="00C341D5">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14:paraId="562A00BD"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14:paraId="246B3A83"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14:paraId="40B083FD"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14:paraId="4EC456ED"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14:paraId="5D47B004"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14:paraId="22387534"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14:paraId="6AF50702"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14:paraId="551ABDA1"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14:paraId="7DE9A486" w14:textId="77777777" w:rsidR="00AA69BF" w:rsidRPr="0044503F" w:rsidRDefault="00AA69BF" w:rsidP="00C341D5">
            <w:pPr>
              <w:numPr>
                <w:ilvl w:val="0"/>
                <w:numId w:val="152"/>
              </w:numPr>
              <w:spacing w:line="360" w:lineRule="auto"/>
              <w:contextualSpacing/>
              <w:jc w:val="both"/>
              <w:rPr>
                <w:rFonts w:cs="B Mitra"/>
                <w:sz w:val="26"/>
                <w:szCs w:val="26"/>
                <w:lang w:val="en-ZW" w:bidi="ar-SA"/>
              </w:rPr>
            </w:pPr>
            <w:r w:rsidRPr="0044503F">
              <w:rPr>
                <w:rFonts w:cs="B Mitra" w:hint="cs"/>
                <w:sz w:val="26"/>
                <w:szCs w:val="26"/>
                <w:rtl/>
                <w:lang w:val="en-ZW" w:bidi="ar-SA"/>
              </w:rPr>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14:paraId="07599D1F" w14:textId="77777777" w:rsidR="00AA69BF" w:rsidRPr="0044503F" w:rsidRDefault="00AA69BF" w:rsidP="00C341D5">
            <w:pPr>
              <w:numPr>
                <w:ilvl w:val="0"/>
                <w:numId w:val="152"/>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14:paraId="13ED6C3B" w14:textId="77777777" w:rsidR="00AA69BF" w:rsidRPr="0044503F" w:rsidRDefault="00AA69BF" w:rsidP="00C341D5">
            <w:pPr>
              <w:numPr>
                <w:ilvl w:val="0"/>
                <w:numId w:val="152"/>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14:paraId="165DCF3B" w14:textId="77777777" w:rsidR="00AA69BF" w:rsidRPr="0044503F" w:rsidRDefault="00AA69BF" w:rsidP="00C341D5">
            <w:pPr>
              <w:numPr>
                <w:ilvl w:val="0"/>
                <w:numId w:val="152"/>
              </w:numPr>
              <w:contextualSpacing/>
              <w:jc w:val="both"/>
              <w:rPr>
                <w:rFonts w:cs="B Nazanin"/>
                <w:sz w:val="26"/>
                <w:szCs w:val="26"/>
                <w:rtl/>
              </w:rPr>
            </w:pPr>
            <w:r w:rsidRPr="0044503F">
              <w:rPr>
                <w:rFonts w:cs="B Nazanin" w:hint="cs"/>
                <w:sz w:val="26"/>
                <w:szCs w:val="26"/>
                <w:rtl/>
              </w:rPr>
              <w:lastRenderedPageBreak/>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14:paraId="27E3BBF7" w14:textId="77777777" w:rsidR="00AA69BF" w:rsidRPr="0044503F" w:rsidRDefault="00AA69BF" w:rsidP="00C341D5">
            <w:pPr>
              <w:numPr>
                <w:ilvl w:val="0"/>
                <w:numId w:val="152"/>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14:paraId="66AEA8AD" w14:textId="77777777" w:rsidR="00AA69BF" w:rsidRPr="0044503F" w:rsidRDefault="00AA69BF" w:rsidP="00C341D5">
            <w:pPr>
              <w:numPr>
                <w:ilvl w:val="0"/>
                <w:numId w:val="152"/>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14:paraId="5589ECA8" w14:textId="77777777" w:rsidR="00AA69BF" w:rsidRDefault="00AA69BF" w:rsidP="00C341D5">
            <w:pPr>
              <w:numPr>
                <w:ilvl w:val="0"/>
                <w:numId w:val="152"/>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14:paraId="70F000BB" w14:textId="77777777" w:rsidR="009E765E" w:rsidRDefault="009E765E" w:rsidP="009E765E">
            <w:pPr>
              <w:pStyle w:val="CommentText"/>
              <w:numPr>
                <w:ilvl w:val="0"/>
                <w:numId w:val="152"/>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14:paraId="44AC4F78" w14:textId="77777777" w:rsidR="009E765E" w:rsidRDefault="009E765E" w:rsidP="009E765E">
            <w:pPr>
              <w:pStyle w:val="CommentText"/>
              <w:numPr>
                <w:ilvl w:val="0"/>
                <w:numId w:val="152"/>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14:paraId="2748D3E1" w14:textId="77777777" w:rsidR="00AA69BF" w:rsidRPr="00E837D4" w:rsidRDefault="00AA69BF" w:rsidP="00C341D5">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firstRow="1" w:lastRow="0" w:firstColumn="1" w:lastColumn="0" w:noHBand="0" w:noVBand="1"/>
            </w:tblPr>
            <w:tblGrid>
              <w:gridCol w:w="5153"/>
            </w:tblGrid>
            <w:tr w:rsidR="00AA69BF" w:rsidRPr="00BB499D" w14:paraId="714F5FFB" w14:textId="77777777" w:rsidTr="00C341D5">
              <w:trPr>
                <w:trHeight w:val="1125"/>
              </w:trPr>
              <w:tc>
                <w:tcPr>
                  <w:tcW w:w="5153" w:type="dxa"/>
                </w:tcPr>
                <w:p w14:paraId="2FF53954" w14:textId="77777777" w:rsidR="00AA69BF" w:rsidRPr="00E837D4" w:rsidRDefault="00AA69BF" w:rsidP="00C341D5">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14:paraId="6DA51624" w14:textId="77777777" w:rsidR="00AA69BF" w:rsidRPr="00BB499D" w:rsidRDefault="00AA69BF" w:rsidP="00C341D5">
                  <w:pPr>
                    <w:tabs>
                      <w:tab w:val="left" w:pos="9496"/>
                    </w:tabs>
                    <w:jc w:val="center"/>
                    <w:rPr>
                      <w:rFonts w:cs="B Yagut"/>
                      <w:b/>
                      <w:bCs/>
                      <w:sz w:val="20"/>
                      <w:szCs w:val="20"/>
                      <w:highlight w:val="cyan"/>
                      <w:rtl/>
                    </w:rPr>
                  </w:pPr>
                </w:p>
              </w:tc>
            </w:tr>
          </w:tbl>
          <w:p w14:paraId="0D221899" w14:textId="77777777" w:rsidR="00AA69BF" w:rsidRDefault="00AA69BF" w:rsidP="00C341D5">
            <w:pPr>
              <w:tabs>
                <w:tab w:val="left" w:pos="7914"/>
              </w:tabs>
              <w:spacing w:after="0" w:line="240" w:lineRule="auto"/>
              <w:rPr>
                <w:rFonts w:cs="B Yagut"/>
                <w:b/>
                <w:bCs/>
                <w:sz w:val="20"/>
                <w:szCs w:val="20"/>
                <w:rtl/>
              </w:rPr>
            </w:pPr>
          </w:p>
          <w:p w14:paraId="70165529" w14:textId="77777777" w:rsidR="00AA69BF" w:rsidRDefault="00AA69BF" w:rsidP="00C341D5">
            <w:pPr>
              <w:tabs>
                <w:tab w:val="left" w:pos="7914"/>
              </w:tabs>
              <w:spacing w:after="0" w:line="240" w:lineRule="auto"/>
              <w:rPr>
                <w:rFonts w:cs="B Yagut"/>
                <w:b/>
                <w:bCs/>
                <w:sz w:val="20"/>
                <w:szCs w:val="20"/>
                <w:rtl/>
              </w:rPr>
            </w:pPr>
          </w:p>
          <w:p w14:paraId="23CDECD9" w14:textId="77777777" w:rsidR="00AA69BF" w:rsidRPr="00433C8F" w:rsidRDefault="00AA69BF" w:rsidP="00C341D5">
            <w:pPr>
              <w:tabs>
                <w:tab w:val="left" w:pos="7914"/>
              </w:tabs>
              <w:spacing w:after="0" w:line="240" w:lineRule="auto"/>
              <w:rPr>
                <w:rFonts w:cs="B Yagut"/>
                <w:b/>
                <w:bCs/>
                <w:sz w:val="24"/>
                <w:szCs w:val="24"/>
                <w:rtl/>
              </w:rPr>
            </w:pPr>
          </w:p>
        </w:tc>
      </w:tr>
    </w:tbl>
    <w:p w14:paraId="74D119B4" w14:textId="77777777" w:rsidR="00AA69BF" w:rsidRDefault="00AA69BF" w:rsidP="00CF1768">
      <w:pPr>
        <w:tabs>
          <w:tab w:val="left" w:pos="7914"/>
        </w:tabs>
        <w:spacing w:after="0"/>
        <w:rPr>
          <w:rFonts w:cs="B Titr"/>
        </w:rPr>
      </w:pPr>
    </w:p>
    <w:p w14:paraId="14D3F57F" w14:textId="77777777" w:rsidR="00AA69BF" w:rsidRDefault="00AA69BF" w:rsidP="00CF1768">
      <w:pPr>
        <w:tabs>
          <w:tab w:val="left" w:pos="7914"/>
        </w:tabs>
        <w:spacing w:after="0"/>
        <w:rPr>
          <w:rFonts w:cs="B Titr"/>
        </w:rPr>
      </w:pPr>
    </w:p>
    <w:p w14:paraId="227DBA38" w14:textId="77777777" w:rsidR="00AA69BF" w:rsidRDefault="00AA69BF" w:rsidP="00CF1768">
      <w:pPr>
        <w:tabs>
          <w:tab w:val="left" w:pos="7914"/>
        </w:tabs>
        <w:spacing w:after="0"/>
        <w:rPr>
          <w:rFonts w:cs="B Titr"/>
        </w:rPr>
      </w:pPr>
    </w:p>
    <w:p w14:paraId="4C5DA8D8" w14:textId="77777777" w:rsidR="00AA69BF" w:rsidRDefault="00AA69BF" w:rsidP="00CF1768">
      <w:pPr>
        <w:tabs>
          <w:tab w:val="left" w:pos="7914"/>
        </w:tabs>
        <w:spacing w:after="0"/>
        <w:rPr>
          <w:rFonts w:cs="B Titr"/>
        </w:rPr>
      </w:pPr>
    </w:p>
    <w:p w14:paraId="402350A4" w14:textId="77777777" w:rsidR="00AA69BF" w:rsidRDefault="00AA69BF" w:rsidP="00CF1768">
      <w:pPr>
        <w:tabs>
          <w:tab w:val="left" w:pos="7914"/>
        </w:tabs>
        <w:spacing w:after="0"/>
        <w:rPr>
          <w:rFonts w:cs="B Titr"/>
        </w:rPr>
      </w:pPr>
    </w:p>
    <w:p w14:paraId="25D98C2E" w14:textId="77777777" w:rsidR="00AA69BF" w:rsidRDefault="00AA69BF" w:rsidP="00CF1768">
      <w:pPr>
        <w:tabs>
          <w:tab w:val="left" w:pos="7914"/>
        </w:tabs>
        <w:spacing w:after="0"/>
        <w:rPr>
          <w:rFonts w:cs="B Titr"/>
        </w:rPr>
      </w:pPr>
    </w:p>
    <w:p w14:paraId="25E38A11" w14:textId="77777777" w:rsidR="00AA69BF" w:rsidRDefault="00AA69BF" w:rsidP="00CF1768">
      <w:pPr>
        <w:tabs>
          <w:tab w:val="left" w:pos="7914"/>
        </w:tabs>
        <w:spacing w:after="0"/>
        <w:rPr>
          <w:rFonts w:cs="B Titr"/>
        </w:rPr>
      </w:pPr>
    </w:p>
    <w:p w14:paraId="25348159" w14:textId="77777777" w:rsidR="00AA69BF" w:rsidRDefault="00AA69BF" w:rsidP="00CF1768">
      <w:pPr>
        <w:tabs>
          <w:tab w:val="left" w:pos="7914"/>
        </w:tabs>
        <w:spacing w:after="0"/>
        <w:rPr>
          <w:rFonts w:cs="B Titr"/>
        </w:rPr>
      </w:pPr>
    </w:p>
    <w:p w14:paraId="6A52FEA2" w14:textId="77777777" w:rsidR="00AA69BF" w:rsidRDefault="00AA69BF" w:rsidP="00CF1768">
      <w:pPr>
        <w:tabs>
          <w:tab w:val="left" w:pos="7914"/>
        </w:tabs>
        <w:spacing w:after="0"/>
        <w:rPr>
          <w:rFonts w:cs="B Titr"/>
        </w:rPr>
      </w:pPr>
    </w:p>
    <w:p w14:paraId="0CFF7BC0" w14:textId="77777777" w:rsidR="00AA69BF" w:rsidRDefault="00AA69BF" w:rsidP="00CF1768">
      <w:pPr>
        <w:tabs>
          <w:tab w:val="left" w:pos="7914"/>
        </w:tabs>
        <w:spacing w:after="0"/>
        <w:rPr>
          <w:rFonts w:cs="B Titr"/>
        </w:rPr>
      </w:pPr>
    </w:p>
    <w:p w14:paraId="403B21A2" w14:textId="77777777" w:rsidR="00AA69BF" w:rsidRDefault="00AA69BF" w:rsidP="00CF1768">
      <w:pPr>
        <w:tabs>
          <w:tab w:val="left" w:pos="7914"/>
        </w:tabs>
        <w:spacing w:after="0"/>
        <w:rPr>
          <w:rFonts w:cs="B Titr"/>
        </w:rPr>
      </w:pPr>
    </w:p>
    <w:p w14:paraId="37861620" w14:textId="77777777" w:rsidR="00AA69BF" w:rsidRDefault="00AA69BF" w:rsidP="00CF1768">
      <w:pPr>
        <w:tabs>
          <w:tab w:val="left" w:pos="7914"/>
        </w:tabs>
        <w:spacing w:after="0"/>
        <w:rPr>
          <w:rFonts w:cs="B Titr"/>
        </w:rPr>
      </w:pPr>
    </w:p>
    <w:p w14:paraId="04914A82" w14:textId="77777777" w:rsidR="00B73E9B" w:rsidRDefault="00037F5C" w:rsidP="00CF1768">
      <w:pPr>
        <w:tabs>
          <w:tab w:val="left" w:pos="7914"/>
        </w:tabs>
        <w:spacing w:after="0"/>
        <w:rPr>
          <w:rFonts w:cs="B Titr"/>
          <w:color w:val="000000" w:themeColor="text1"/>
          <w:rtl/>
        </w:rPr>
      </w:pPr>
      <w:r w:rsidRPr="00DC1406">
        <w:rPr>
          <w:rFonts w:cs="B Titr" w:hint="cs"/>
          <w:rtl/>
        </w:rPr>
        <w:lastRenderedPageBreak/>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r w:rsidR="00CF1768" w:rsidRPr="00CF1768">
        <w:rPr>
          <w:rFonts w:cs="B Titr" w:hint="cs"/>
          <w:color w:val="000000" w:themeColor="text1"/>
          <w:rtl/>
        </w:rPr>
        <w:t>5</w:t>
      </w:r>
      <w:r w:rsidR="00C31DAD" w:rsidRPr="00CF1768">
        <w:rPr>
          <w:rFonts w:cs="B Titr" w:hint="cs"/>
          <w:color w:val="000000" w:themeColor="text1"/>
          <w:rtl/>
        </w:rPr>
        <w:t xml:space="preserve">تا 18 سال) </w:t>
      </w:r>
    </w:p>
    <w:p w14:paraId="54E416D8" w14:textId="77777777" w:rsidR="00B73E9B" w:rsidRDefault="00B73E9B" w:rsidP="00CF1768">
      <w:pPr>
        <w:tabs>
          <w:tab w:val="left" w:pos="7914"/>
        </w:tabs>
        <w:spacing w:after="0"/>
        <w:rPr>
          <w:rFonts w:cs="B Titr"/>
          <w:color w:val="000000" w:themeColor="text1"/>
          <w:rtl/>
        </w:rPr>
      </w:pPr>
    </w:p>
    <w:p w14:paraId="4D4D5075" w14:textId="77777777" w:rsidR="00B73E9B" w:rsidRPr="002224AE" w:rsidRDefault="00B73E9B" w:rsidP="00B73E9B">
      <w:pPr>
        <w:tabs>
          <w:tab w:val="left" w:pos="7914"/>
        </w:tabs>
        <w:spacing w:after="0"/>
        <w:rPr>
          <w:rFonts w:cs="B Compset"/>
          <w:rtl/>
        </w:rPr>
      </w:pPr>
      <w:r w:rsidRPr="002224AE">
        <w:rPr>
          <w:rFonts w:cs="B Compset" w:hint="cs"/>
          <w:rtl/>
        </w:rPr>
        <w:t xml:space="preserve">معاينه چشم و مراقبت از نظر بينايی </w:t>
      </w:r>
      <w:r w:rsidRPr="002224AE">
        <w:rPr>
          <w:rFonts w:cs="B Compset" w:hint="cs"/>
          <w:color w:val="FF0000"/>
          <w:rtl/>
        </w:rPr>
        <w:t xml:space="preserve">(5 تا 18 سال)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827"/>
        <w:gridCol w:w="1418"/>
        <w:gridCol w:w="6365"/>
      </w:tblGrid>
      <w:tr w:rsidR="00B73E9B" w:rsidRPr="002224AE" w14:paraId="4DD7565C" w14:textId="77777777" w:rsidTr="007D399A">
        <w:trPr>
          <w:jc w:val="center"/>
        </w:trPr>
        <w:tc>
          <w:tcPr>
            <w:tcW w:w="3401" w:type="dxa"/>
            <w:vAlign w:val="center"/>
          </w:tcPr>
          <w:p w14:paraId="2A14793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14:paraId="6E7BDFB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14:paraId="214359E9"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14:paraId="2FDD0A0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14:paraId="67BCD36C" w14:textId="77777777" w:rsidTr="00E85384">
        <w:trPr>
          <w:jc w:val="center"/>
        </w:trPr>
        <w:tc>
          <w:tcPr>
            <w:tcW w:w="3401" w:type="dxa"/>
            <w:vMerge w:val="restart"/>
            <w:vAlign w:val="center"/>
          </w:tcPr>
          <w:p w14:paraId="5918E5C1" w14:textId="214D3F70" w:rsidR="00B73E9B" w:rsidRPr="000A732D" w:rsidRDefault="00B73E9B" w:rsidP="00EC19F5">
            <w:pPr>
              <w:tabs>
                <w:tab w:val="left" w:pos="7914"/>
              </w:tabs>
              <w:spacing w:after="0" w:line="240" w:lineRule="auto"/>
              <w:rPr>
                <w:rFonts w:cs="B Yagut"/>
                <w:b/>
                <w:bCs/>
                <w:sz w:val="20"/>
                <w:szCs w:val="20"/>
                <w:rtl/>
              </w:rPr>
            </w:pPr>
            <w:r w:rsidRPr="000A732D">
              <w:rPr>
                <w:rFonts w:cs="B Yagut" w:hint="cs"/>
                <w:b/>
                <w:bCs/>
                <w:sz w:val="20"/>
                <w:szCs w:val="20"/>
                <w:rtl/>
              </w:rPr>
              <w:t>شرح حال بگيريد و سنجش بينايی را توسط چارت اسنلن، طبق راهنمای "سنجش بينايی با چارت اسنلن"   انجام دهيد:</w:t>
            </w:r>
          </w:p>
          <w:p w14:paraId="2B331141"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آيا نتيجه تست اسنلن غير طبيعی است؟</w:t>
            </w:r>
          </w:p>
          <w:p w14:paraId="6129B2E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14:paraId="17C1C614" w14:textId="77777777"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14:paraId="7FD8A58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در صورت وجود هريك از نشانه هاي زير:</w:t>
            </w:r>
          </w:p>
          <w:p w14:paraId="3553626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14:paraId="5AF38134"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14:paraId="4AB09C07" w14:textId="77777777"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14:paraId="745EA736"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14:paraId="6E41A751"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14:paraId="01850D71" w14:textId="77777777" w:rsidTr="00E85384">
        <w:trPr>
          <w:jc w:val="center"/>
        </w:trPr>
        <w:tc>
          <w:tcPr>
            <w:tcW w:w="3401" w:type="dxa"/>
            <w:vMerge/>
            <w:vAlign w:val="center"/>
          </w:tcPr>
          <w:p w14:paraId="5207BFF5" w14:textId="77777777"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14:paraId="0E5BFF2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14:paraId="7A58839C"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14:paraId="30BDEEF5"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14:paraId="51C6DE04" w14:textId="77777777" w:rsidTr="00E85384">
        <w:trPr>
          <w:jc w:val="center"/>
        </w:trPr>
        <w:tc>
          <w:tcPr>
            <w:tcW w:w="3401" w:type="dxa"/>
            <w:vMerge/>
            <w:vAlign w:val="center"/>
          </w:tcPr>
          <w:p w14:paraId="686152C2" w14:textId="77777777" w:rsidR="00B73E9B" w:rsidRPr="000A732D" w:rsidRDefault="00B73E9B" w:rsidP="007D399A">
            <w:pPr>
              <w:tabs>
                <w:tab w:val="left" w:pos="7914"/>
              </w:tabs>
              <w:jc w:val="center"/>
              <w:rPr>
                <w:rFonts w:cs="B Yagut"/>
                <w:b/>
                <w:bCs/>
                <w:sz w:val="20"/>
                <w:szCs w:val="20"/>
                <w:rtl/>
              </w:rPr>
            </w:pPr>
          </w:p>
        </w:tc>
        <w:tc>
          <w:tcPr>
            <w:tcW w:w="3827" w:type="dxa"/>
            <w:vAlign w:val="center"/>
          </w:tcPr>
          <w:p w14:paraId="78B0CA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14:paraId="3162BB21"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14:paraId="33B1A1CD"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14:paraId="409913E2"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14:paraId="4B9C99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14:paraId="55402488" w14:textId="77777777"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t xml:space="preserve">      </w:t>
      </w:r>
      <w:r w:rsidRPr="002224AE">
        <w:rPr>
          <w:rFonts w:cs="B Compset" w:hint="cs"/>
          <w:rtl/>
        </w:rPr>
        <w:t xml:space="preserve"> </w:t>
      </w:r>
    </w:p>
    <w:p w14:paraId="18C65086" w14:textId="77777777" w:rsidR="00B73E9B" w:rsidRDefault="00B73E9B" w:rsidP="00CF1768">
      <w:pPr>
        <w:tabs>
          <w:tab w:val="left" w:pos="7914"/>
        </w:tabs>
        <w:spacing w:after="0"/>
        <w:rPr>
          <w:rFonts w:cs="B Titr"/>
          <w:color w:val="000000" w:themeColor="text1"/>
        </w:rPr>
      </w:pPr>
    </w:p>
    <w:p w14:paraId="5A8C146B" w14:textId="77777777" w:rsidR="000A732D" w:rsidRDefault="000A732D" w:rsidP="00CF1768">
      <w:pPr>
        <w:tabs>
          <w:tab w:val="left" w:pos="7914"/>
        </w:tabs>
        <w:spacing w:after="0"/>
        <w:rPr>
          <w:rFonts w:cs="B Titr"/>
          <w:color w:val="000000" w:themeColor="text1"/>
        </w:rPr>
      </w:pPr>
    </w:p>
    <w:p w14:paraId="4AF83EC3" w14:textId="77777777" w:rsidR="000A732D" w:rsidRDefault="000A732D" w:rsidP="00CF1768">
      <w:pPr>
        <w:tabs>
          <w:tab w:val="left" w:pos="7914"/>
        </w:tabs>
        <w:spacing w:after="0"/>
        <w:rPr>
          <w:rFonts w:cs="B Titr"/>
          <w:color w:val="000000" w:themeColor="text1"/>
        </w:rPr>
      </w:pPr>
    </w:p>
    <w:p w14:paraId="308C9C47" w14:textId="77777777" w:rsidR="000A732D" w:rsidRDefault="000A732D" w:rsidP="00CF1768">
      <w:pPr>
        <w:tabs>
          <w:tab w:val="left" w:pos="7914"/>
        </w:tabs>
        <w:spacing w:after="0"/>
        <w:rPr>
          <w:rFonts w:cs="B Titr"/>
          <w:color w:val="000000" w:themeColor="text1"/>
        </w:rPr>
      </w:pPr>
    </w:p>
    <w:p w14:paraId="1D5416AD" w14:textId="77777777" w:rsidR="000A732D" w:rsidRDefault="000A732D" w:rsidP="00CF1768">
      <w:pPr>
        <w:tabs>
          <w:tab w:val="left" w:pos="7914"/>
        </w:tabs>
        <w:spacing w:after="0"/>
        <w:rPr>
          <w:rFonts w:cs="B Titr"/>
          <w:color w:val="000000" w:themeColor="text1"/>
        </w:rPr>
      </w:pPr>
    </w:p>
    <w:p w14:paraId="3DF6BE3E" w14:textId="77777777" w:rsidR="000A732D" w:rsidRDefault="000A732D" w:rsidP="00CF1768">
      <w:pPr>
        <w:tabs>
          <w:tab w:val="left" w:pos="7914"/>
        </w:tabs>
        <w:spacing w:after="0"/>
        <w:rPr>
          <w:rFonts w:cs="B Titr"/>
          <w:color w:val="000000" w:themeColor="text1"/>
        </w:rPr>
      </w:pPr>
    </w:p>
    <w:p w14:paraId="3DED30BB" w14:textId="77777777" w:rsidR="000A732D" w:rsidRDefault="000A732D" w:rsidP="00CF1768">
      <w:pPr>
        <w:tabs>
          <w:tab w:val="left" w:pos="7914"/>
        </w:tabs>
        <w:spacing w:after="0"/>
        <w:rPr>
          <w:rFonts w:cs="B Titr"/>
          <w:color w:val="000000" w:themeColor="text1"/>
        </w:rPr>
      </w:pPr>
    </w:p>
    <w:p w14:paraId="4F735877" w14:textId="77777777" w:rsidR="000A732D" w:rsidRDefault="000A732D" w:rsidP="00CF1768">
      <w:pPr>
        <w:tabs>
          <w:tab w:val="left" w:pos="7914"/>
        </w:tabs>
        <w:spacing w:after="0"/>
        <w:rPr>
          <w:rFonts w:cs="B Titr"/>
          <w:color w:val="000000" w:themeColor="text1"/>
          <w:rtl/>
        </w:rPr>
      </w:pPr>
    </w:p>
    <w:p w14:paraId="0B0BD35D" w14:textId="77777777" w:rsidR="00B73E9B" w:rsidRDefault="00B73E9B" w:rsidP="00CF1768">
      <w:pPr>
        <w:tabs>
          <w:tab w:val="left" w:pos="7914"/>
        </w:tabs>
        <w:spacing w:after="0"/>
        <w:rPr>
          <w:rFonts w:cs="B Titr"/>
          <w:color w:val="000000" w:themeColor="text1"/>
          <w:rtl/>
        </w:rPr>
      </w:pPr>
    </w:p>
    <w:p w14:paraId="5FB8507A" w14:textId="77777777" w:rsidR="00B73E9B" w:rsidRDefault="00B73E9B" w:rsidP="00CF1768">
      <w:pPr>
        <w:tabs>
          <w:tab w:val="left" w:pos="7914"/>
        </w:tabs>
        <w:spacing w:after="0"/>
        <w:rPr>
          <w:rFonts w:cs="B Titr"/>
          <w:color w:val="000000" w:themeColor="text1"/>
          <w:rtl/>
        </w:rPr>
      </w:pPr>
    </w:p>
    <w:p w14:paraId="3CF45347" w14:textId="77777777" w:rsidR="007959A1" w:rsidRPr="00CF1768" w:rsidRDefault="00C31DAD" w:rsidP="00CF1768">
      <w:pPr>
        <w:tabs>
          <w:tab w:val="left" w:pos="7914"/>
        </w:tabs>
        <w:spacing w:after="0"/>
        <w:rPr>
          <w:rFonts w:cs="B Titr"/>
          <w:color w:val="000000" w:themeColor="text1"/>
          <w:rtl/>
        </w:rPr>
      </w:pPr>
      <w:r w:rsidRPr="00CF1768">
        <w:rPr>
          <w:rFonts w:cs="B Titr" w:hint="cs"/>
          <w:color w:val="000000" w:themeColor="text1"/>
          <w:rtl/>
        </w:rPr>
        <w:t xml:space="preserve">  </w:t>
      </w:r>
    </w:p>
    <w:p w14:paraId="4BE86FF7" w14:textId="77777777" w:rsidR="00C91EC4" w:rsidRDefault="00FE17A6" w:rsidP="004F6739">
      <w:pPr>
        <w:tabs>
          <w:tab w:val="left" w:pos="7914"/>
        </w:tabs>
        <w:spacing w:after="0"/>
        <w:ind w:hanging="262"/>
        <w:rPr>
          <w:rFonts w:cs="B Titr"/>
          <w:sz w:val="24"/>
          <w:szCs w:val="24"/>
          <w:rtl/>
        </w:rPr>
      </w:pPr>
      <w:r>
        <w:rPr>
          <w:rFonts w:cs="B Titr" w:hint="cs"/>
          <w:sz w:val="24"/>
          <w:szCs w:val="24"/>
          <w:rtl/>
        </w:rPr>
        <w:lastRenderedPageBreak/>
        <w:t xml:space="preserve">  </w:t>
      </w:r>
      <w:r w:rsidR="007E0ED6">
        <w:rPr>
          <w:rFonts w:cs="B Titr" w:hint="cs"/>
          <w:sz w:val="24"/>
          <w:szCs w:val="24"/>
          <w:rtl/>
        </w:rPr>
        <w:t xml:space="preserve"> </w:t>
      </w:r>
    </w:p>
    <w:p w14:paraId="3648F2F2" w14:textId="77777777" w:rsidR="00D135A6" w:rsidRPr="00DC1406" w:rsidRDefault="00D135A6" w:rsidP="00D135A6">
      <w:pPr>
        <w:tabs>
          <w:tab w:val="left" w:pos="7914"/>
        </w:tabs>
        <w:spacing w:after="0"/>
        <w:ind w:hanging="262"/>
        <w:rPr>
          <w:rtl/>
        </w:rPr>
      </w:pPr>
      <w:r w:rsidRPr="00DC1406">
        <w:rPr>
          <w:rFonts w:cs="B Titr" w:hint="cs"/>
          <w:rtl/>
        </w:rPr>
        <w:t>معاينه گوش</w:t>
      </w:r>
      <w:r>
        <w:rPr>
          <w:rFonts w:cs="B Titr" w:hint="cs"/>
          <w:rtl/>
        </w:rPr>
        <w:t xml:space="preserve"> و</w:t>
      </w:r>
      <w:r w:rsidRPr="00DC1406">
        <w:rPr>
          <w:rFonts w:cs="B Titr" w:hint="cs"/>
          <w:rtl/>
        </w:rPr>
        <w:t xml:space="preserve"> مراقبت از نظر شنوايی</w:t>
      </w:r>
      <w:r>
        <w:rPr>
          <w:rFonts w:hint="cs"/>
          <w:rtl/>
        </w:rPr>
        <w:t xml:space="preserve"> </w:t>
      </w:r>
      <w:r w:rsidRPr="00C31DAD">
        <w:rPr>
          <w:rFonts w:cs="B Titr" w:hint="cs"/>
          <w:color w:val="FF0000"/>
          <w:rtl/>
        </w:rPr>
        <w:t>(</w:t>
      </w:r>
      <w:r>
        <w:rPr>
          <w:rFonts w:cs="B Titr" w:hint="cs"/>
          <w:color w:val="FF0000"/>
          <w:rtl/>
        </w:rPr>
        <w:t>5</w:t>
      </w:r>
      <w:r w:rsidRPr="00C31DAD">
        <w:rPr>
          <w:rFonts w:cs="B Titr" w:hint="cs"/>
          <w:color w:val="FF0000"/>
          <w:rtl/>
        </w:rPr>
        <w:t xml:space="preserve"> تا 18 سال)   </w:t>
      </w:r>
    </w:p>
    <w:p w14:paraId="285C0D88" w14:textId="77777777" w:rsidR="00C91EC4" w:rsidRDefault="00C91EC4" w:rsidP="00C91EC4">
      <w:pPr>
        <w:tabs>
          <w:tab w:val="left" w:pos="7914"/>
        </w:tabs>
        <w:spacing w:after="0"/>
        <w:ind w:hanging="262"/>
        <w:rPr>
          <w:rFonts w:cs="B Titr"/>
          <w:rtl/>
        </w:rPr>
      </w:pPr>
      <w:r>
        <w:rPr>
          <w:rFonts w:cs="B Titr" w:hint="cs"/>
          <w:sz w:val="24"/>
          <w:szCs w:val="24"/>
          <w:rtl/>
        </w:rPr>
        <w:t xml:space="preserve"> </w:t>
      </w:r>
      <w:r>
        <w:rPr>
          <w:rFonts w:cs="B Titr" w:hint="cs"/>
          <w:rtl/>
        </w:rPr>
        <w:t xml:space="preserve"> </w:t>
      </w:r>
    </w:p>
    <w:tbl>
      <w:tblPr>
        <w:bidiVisual/>
        <w:tblW w:w="11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751"/>
        <w:gridCol w:w="6869"/>
      </w:tblGrid>
      <w:tr w:rsidR="00814A77" w:rsidRPr="00281C67" w14:paraId="30584BB5" w14:textId="77777777" w:rsidTr="00814A77">
        <w:trPr>
          <w:trHeight w:val="404"/>
          <w:jc w:val="center"/>
        </w:trPr>
        <w:tc>
          <w:tcPr>
            <w:tcW w:w="3161" w:type="dxa"/>
            <w:shd w:val="clear" w:color="auto" w:fill="auto"/>
            <w:vAlign w:val="center"/>
          </w:tcPr>
          <w:p w14:paraId="777C473D" w14:textId="5DFDDC93" w:rsidR="00814A77" w:rsidRPr="00734164" w:rsidRDefault="00734164" w:rsidP="00814A77">
            <w:pPr>
              <w:spacing w:after="0" w:line="240" w:lineRule="auto"/>
              <w:rPr>
                <w:rFonts w:cs="B Nazanin"/>
                <w:sz w:val="28"/>
                <w:szCs w:val="28"/>
                <w:rtl/>
              </w:rPr>
            </w:pPr>
            <w:r w:rsidRPr="00734164">
              <w:rPr>
                <w:rFonts w:cs="B Nazanin" w:hint="cs"/>
                <w:sz w:val="28"/>
                <w:szCs w:val="28"/>
                <w:rtl/>
              </w:rPr>
              <w:t xml:space="preserve">نتایج </w:t>
            </w:r>
            <w:r w:rsidR="00814A77" w:rsidRPr="00734164">
              <w:rPr>
                <w:rFonts w:cs="B Nazanin" w:hint="cs"/>
                <w:sz w:val="28"/>
                <w:szCs w:val="28"/>
                <w:rtl/>
              </w:rPr>
              <w:t>ارزیابی</w:t>
            </w:r>
          </w:p>
        </w:tc>
        <w:tc>
          <w:tcPr>
            <w:tcW w:w="1751" w:type="dxa"/>
            <w:shd w:val="clear" w:color="auto" w:fill="auto"/>
            <w:vAlign w:val="center"/>
          </w:tcPr>
          <w:p w14:paraId="75C5E060" w14:textId="27B0D9CC" w:rsidR="00814A77" w:rsidRPr="00734164" w:rsidRDefault="00814A77" w:rsidP="007D399A">
            <w:pPr>
              <w:spacing w:after="0" w:line="240" w:lineRule="auto"/>
              <w:jc w:val="center"/>
              <w:rPr>
                <w:rFonts w:cs="B Nazanin"/>
                <w:b/>
                <w:bCs/>
                <w:sz w:val="28"/>
                <w:szCs w:val="28"/>
                <w:rtl/>
              </w:rPr>
            </w:pPr>
            <w:r w:rsidRPr="00734164">
              <w:rPr>
                <w:rFonts w:cs="B Nazanin" w:hint="cs"/>
                <w:b/>
                <w:bCs/>
                <w:sz w:val="28"/>
                <w:szCs w:val="28"/>
                <w:rtl/>
              </w:rPr>
              <w:t>طبقه بندی</w:t>
            </w:r>
          </w:p>
        </w:tc>
        <w:tc>
          <w:tcPr>
            <w:tcW w:w="6869" w:type="dxa"/>
            <w:shd w:val="clear" w:color="auto" w:fill="auto"/>
            <w:vAlign w:val="center"/>
          </w:tcPr>
          <w:p w14:paraId="433DAE66" w14:textId="46A02167" w:rsidR="00814A77" w:rsidRPr="00734164" w:rsidRDefault="00814A77" w:rsidP="00814A77">
            <w:pPr>
              <w:spacing w:after="0" w:line="240" w:lineRule="auto"/>
              <w:rPr>
                <w:rFonts w:cs="B Nazanin"/>
                <w:sz w:val="28"/>
                <w:szCs w:val="28"/>
                <w:rtl/>
              </w:rPr>
            </w:pPr>
            <w:r w:rsidRPr="00734164">
              <w:rPr>
                <w:rFonts w:cs="B Nazanin" w:hint="cs"/>
                <w:sz w:val="28"/>
                <w:szCs w:val="28"/>
                <w:rtl/>
              </w:rPr>
              <w:t>اقدامات</w:t>
            </w:r>
          </w:p>
        </w:tc>
      </w:tr>
      <w:tr w:rsidR="00C91EC4" w:rsidRPr="00281C67" w14:paraId="3E97044B" w14:textId="77777777" w:rsidTr="0074004C">
        <w:trPr>
          <w:trHeight w:val="404"/>
          <w:jc w:val="center"/>
        </w:trPr>
        <w:tc>
          <w:tcPr>
            <w:tcW w:w="3161" w:type="dxa"/>
            <w:shd w:val="clear" w:color="auto" w:fill="auto"/>
            <w:vAlign w:val="center"/>
          </w:tcPr>
          <w:p w14:paraId="6E7FDA2B" w14:textId="77777777" w:rsidR="00C91EC4" w:rsidRPr="00B547C0" w:rsidRDefault="00C91EC4" w:rsidP="000727F6">
            <w:pPr>
              <w:pStyle w:val="ListParagraph"/>
              <w:numPr>
                <w:ilvl w:val="0"/>
                <w:numId w:val="90"/>
              </w:numPr>
              <w:spacing w:after="0" w:line="240" w:lineRule="auto"/>
              <w:rPr>
                <w:rFonts w:cs="B Nazanin"/>
                <w:sz w:val="24"/>
                <w:szCs w:val="24"/>
                <w:rtl/>
              </w:rPr>
            </w:pPr>
            <w:r w:rsidRPr="00B547C0">
              <w:rPr>
                <w:rFonts w:cs="B Nazanin" w:hint="cs"/>
                <w:sz w:val="24"/>
                <w:szCs w:val="24"/>
                <w:rtl/>
              </w:rPr>
              <w:t>وجود درد هنگام بلع در پشت گوش</w:t>
            </w:r>
          </w:p>
        </w:tc>
        <w:tc>
          <w:tcPr>
            <w:tcW w:w="1751" w:type="dxa"/>
            <w:shd w:val="clear" w:color="auto" w:fill="auto"/>
            <w:vAlign w:val="center"/>
          </w:tcPr>
          <w:p w14:paraId="39E19391" w14:textId="77777777" w:rsidR="00C91EC4" w:rsidRPr="00B547C0" w:rsidRDefault="00C91EC4" w:rsidP="007D399A">
            <w:pPr>
              <w:spacing w:after="0" w:line="240" w:lineRule="auto"/>
              <w:jc w:val="center"/>
              <w:rPr>
                <w:rFonts w:cs="B Nazanin"/>
                <w:b/>
                <w:bCs/>
                <w:sz w:val="24"/>
                <w:szCs w:val="24"/>
                <w:rtl/>
              </w:rPr>
            </w:pPr>
            <w:r w:rsidRPr="00B547C0">
              <w:rPr>
                <w:rFonts w:cs="B Nazanin" w:hint="cs"/>
                <w:b/>
                <w:bCs/>
                <w:sz w:val="24"/>
                <w:szCs w:val="24"/>
                <w:rtl/>
              </w:rPr>
              <w:t>ماستوئیدیت</w:t>
            </w:r>
          </w:p>
        </w:tc>
        <w:tc>
          <w:tcPr>
            <w:tcW w:w="6869" w:type="dxa"/>
            <w:shd w:val="clear" w:color="auto" w:fill="FF0000"/>
            <w:vAlign w:val="center"/>
          </w:tcPr>
          <w:p w14:paraId="1DE6E38A" w14:textId="77777777" w:rsidR="00C91EC4" w:rsidRPr="00B547C0" w:rsidRDefault="00C91EC4" w:rsidP="000727F6">
            <w:pPr>
              <w:pStyle w:val="ListParagraph"/>
              <w:numPr>
                <w:ilvl w:val="0"/>
                <w:numId w:val="90"/>
              </w:numPr>
              <w:spacing w:after="0" w:line="240" w:lineRule="auto"/>
              <w:rPr>
                <w:rFonts w:cs="B Nazanin"/>
                <w:sz w:val="24"/>
                <w:szCs w:val="24"/>
              </w:rPr>
            </w:pPr>
            <w:r w:rsidRPr="00B547C0">
              <w:rPr>
                <w:rFonts w:cs="B Nazanin" w:hint="cs"/>
                <w:sz w:val="24"/>
                <w:szCs w:val="24"/>
                <w:rtl/>
              </w:rPr>
              <w:t>شروع اولین مقدار آنتی بیوتیک درمانی مناسب</w:t>
            </w:r>
          </w:p>
          <w:p w14:paraId="3DB3F202" w14:textId="77777777" w:rsidR="00C91EC4" w:rsidRPr="00B547C0" w:rsidRDefault="00C91EC4" w:rsidP="000727F6">
            <w:pPr>
              <w:pStyle w:val="ListParagraph"/>
              <w:numPr>
                <w:ilvl w:val="0"/>
                <w:numId w:val="90"/>
              </w:numPr>
              <w:spacing w:after="0" w:line="240" w:lineRule="auto"/>
              <w:rPr>
                <w:rFonts w:cs="B Nazanin"/>
                <w:sz w:val="24"/>
                <w:szCs w:val="24"/>
              </w:rPr>
            </w:pPr>
            <w:r w:rsidRPr="00B547C0">
              <w:rPr>
                <w:rFonts w:cs="B Nazanin" w:hint="cs"/>
                <w:sz w:val="24"/>
                <w:szCs w:val="24"/>
                <w:rtl/>
              </w:rPr>
              <w:t>تجویز اولین دوز پاراستامول برای تخفیف درد</w:t>
            </w:r>
          </w:p>
          <w:p w14:paraId="3B581E81" w14:textId="77777777" w:rsidR="00C91EC4" w:rsidRPr="00B547C0" w:rsidRDefault="00C91EC4" w:rsidP="000727F6">
            <w:pPr>
              <w:pStyle w:val="ListParagraph"/>
              <w:numPr>
                <w:ilvl w:val="0"/>
                <w:numId w:val="90"/>
              </w:numPr>
              <w:spacing w:after="0" w:line="240" w:lineRule="auto"/>
              <w:rPr>
                <w:rFonts w:cs="B Nazanin"/>
                <w:sz w:val="24"/>
                <w:szCs w:val="24"/>
                <w:rtl/>
              </w:rPr>
            </w:pPr>
            <w:r w:rsidRPr="00B547C0">
              <w:rPr>
                <w:rFonts w:cs="B Nazanin" w:hint="cs"/>
                <w:sz w:val="24"/>
                <w:szCs w:val="24"/>
                <w:rtl/>
              </w:rPr>
              <w:t>ارجاع فوری به بیمارستان</w:t>
            </w:r>
          </w:p>
        </w:tc>
      </w:tr>
      <w:tr w:rsidR="00C91EC4" w:rsidRPr="00281C67" w14:paraId="43E54453" w14:textId="77777777" w:rsidTr="004757EB">
        <w:trPr>
          <w:trHeight w:val="1551"/>
          <w:jc w:val="center"/>
        </w:trPr>
        <w:tc>
          <w:tcPr>
            <w:tcW w:w="3161" w:type="dxa"/>
            <w:shd w:val="clear" w:color="auto" w:fill="auto"/>
          </w:tcPr>
          <w:p w14:paraId="428C8B63" w14:textId="77777777" w:rsidR="00C91EC4" w:rsidRDefault="00C91EC4" w:rsidP="000727F6">
            <w:pPr>
              <w:pStyle w:val="ListParagraph"/>
              <w:numPr>
                <w:ilvl w:val="0"/>
                <w:numId w:val="90"/>
              </w:numPr>
              <w:tabs>
                <w:tab w:val="left" w:pos="7914"/>
              </w:tabs>
              <w:spacing w:after="0" w:line="240" w:lineRule="auto"/>
              <w:rPr>
                <w:rFonts w:cs="B Nazanin"/>
                <w:sz w:val="24"/>
                <w:szCs w:val="24"/>
              </w:rPr>
            </w:pPr>
            <w:r>
              <w:rPr>
                <w:rFonts w:cs="B Nazanin" w:hint="cs"/>
                <w:sz w:val="24"/>
                <w:szCs w:val="24"/>
                <w:rtl/>
              </w:rPr>
              <w:t>مشاهده ترشح چرک از گوش و گزارش ترشح از گوش برای مدت کمتر از 14 روز، یا</w:t>
            </w:r>
          </w:p>
          <w:p w14:paraId="24CC1C26" w14:textId="77777777" w:rsidR="00C91EC4" w:rsidRPr="00517DD1" w:rsidRDefault="00C91EC4" w:rsidP="000727F6">
            <w:pPr>
              <w:pStyle w:val="ListParagraph"/>
              <w:numPr>
                <w:ilvl w:val="0"/>
                <w:numId w:val="90"/>
              </w:numPr>
              <w:tabs>
                <w:tab w:val="left" w:pos="7914"/>
              </w:tabs>
              <w:spacing w:after="0" w:line="240" w:lineRule="auto"/>
              <w:rPr>
                <w:rFonts w:cs="B Nazanin"/>
                <w:sz w:val="24"/>
                <w:szCs w:val="24"/>
                <w:rtl/>
              </w:rPr>
            </w:pPr>
            <w:r>
              <w:rPr>
                <w:rFonts w:cs="B Nazanin" w:hint="cs"/>
                <w:sz w:val="24"/>
                <w:szCs w:val="24"/>
                <w:rtl/>
              </w:rPr>
              <w:t xml:space="preserve">گزارش درد در گوش </w:t>
            </w:r>
          </w:p>
        </w:tc>
        <w:tc>
          <w:tcPr>
            <w:tcW w:w="1751" w:type="dxa"/>
            <w:shd w:val="clear" w:color="auto" w:fill="auto"/>
            <w:vAlign w:val="center"/>
          </w:tcPr>
          <w:p w14:paraId="4560A6B6" w14:textId="77777777" w:rsidR="00C91EC4" w:rsidRPr="00B547C0" w:rsidRDefault="00C91EC4" w:rsidP="007D399A">
            <w:pPr>
              <w:spacing w:after="0" w:line="240" w:lineRule="auto"/>
              <w:jc w:val="center"/>
              <w:rPr>
                <w:rFonts w:cs="B Nazanin"/>
                <w:b/>
                <w:bCs/>
                <w:sz w:val="24"/>
                <w:szCs w:val="24"/>
              </w:rPr>
            </w:pPr>
            <w:r w:rsidRPr="00B547C0">
              <w:rPr>
                <w:rFonts w:ascii="Tahoma" w:hAnsi="Tahoma" w:cs="B Nazanin" w:hint="cs"/>
                <w:b/>
                <w:bCs/>
                <w:sz w:val="24"/>
                <w:szCs w:val="24"/>
                <w:rtl/>
              </w:rPr>
              <w:t>عفونت</w:t>
            </w:r>
            <w:r w:rsidRPr="00B547C0">
              <w:rPr>
                <w:rFonts w:cs="B Nazanin" w:hint="cs"/>
                <w:b/>
                <w:bCs/>
                <w:sz w:val="24"/>
                <w:szCs w:val="24"/>
                <w:rtl/>
              </w:rPr>
              <w:t xml:space="preserve"> حاد گوش</w:t>
            </w:r>
          </w:p>
          <w:p w14:paraId="27E863D8" w14:textId="77777777" w:rsidR="00C91EC4" w:rsidRPr="00B547C0" w:rsidRDefault="00C91EC4" w:rsidP="007D399A">
            <w:pPr>
              <w:tabs>
                <w:tab w:val="left" w:pos="7914"/>
              </w:tabs>
              <w:spacing w:after="0" w:line="240" w:lineRule="auto"/>
              <w:jc w:val="center"/>
              <w:rPr>
                <w:rFonts w:cs="B Nazanin"/>
                <w:sz w:val="24"/>
                <w:szCs w:val="24"/>
                <w:rtl/>
              </w:rPr>
            </w:pPr>
          </w:p>
        </w:tc>
        <w:tc>
          <w:tcPr>
            <w:tcW w:w="6869" w:type="dxa"/>
            <w:shd w:val="clear" w:color="auto" w:fill="FFFF00"/>
          </w:tcPr>
          <w:p w14:paraId="194B1323" w14:textId="77777777" w:rsidR="00C91EC4" w:rsidRPr="00B547C0" w:rsidRDefault="00C91EC4" w:rsidP="000727F6">
            <w:pPr>
              <w:pStyle w:val="ListParagraph"/>
              <w:numPr>
                <w:ilvl w:val="0"/>
                <w:numId w:val="91"/>
              </w:numPr>
              <w:tabs>
                <w:tab w:val="left" w:pos="7914"/>
              </w:tabs>
              <w:spacing w:after="0" w:line="240" w:lineRule="auto"/>
              <w:rPr>
                <w:rFonts w:cs="B Nazanin"/>
                <w:b/>
                <w:bCs/>
                <w:sz w:val="24"/>
                <w:szCs w:val="24"/>
              </w:rPr>
            </w:pPr>
            <w:r w:rsidRPr="00B547C0">
              <w:rPr>
                <w:rFonts w:cs="B Nazanin" w:hint="cs"/>
                <w:b/>
                <w:bCs/>
                <w:sz w:val="24"/>
                <w:szCs w:val="24"/>
                <w:rtl/>
              </w:rPr>
              <w:t>دادن آنتی بیوتیک مناسب برای مدت 5 روز</w:t>
            </w:r>
          </w:p>
          <w:p w14:paraId="7029EBFF" w14:textId="77777777" w:rsidR="00C91EC4" w:rsidRDefault="00C91EC4" w:rsidP="000727F6">
            <w:pPr>
              <w:pStyle w:val="ListParagraph"/>
              <w:numPr>
                <w:ilvl w:val="0"/>
                <w:numId w:val="91"/>
              </w:numPr>
              <w:tabs>
                <w:tab w:val="left" w:pos="7914"/>
              </w:tabs>
              <w:spacing w:after="0" w:line="240" w:lineRule="auto"/>
              <w:rPr>
                <w:rFonts w:cs="B Nazanin"/>
                <w:sz w:val="24"/>
                <w:szCs w:val="24"/>
              </w:rPr>
            </w:pPr>
            <w:r>
              <w:rPr>
                <w:rFonts w:cs="B Nazanin" w:hint="cs"/>
                <w:sz w:val="24"/>
                <w:szCs w:val="24"/>
                <w:rtl/>
              </w:rPr>
              <w:t>دادن پاراستامول بمنظور تخفیف درد</w:t>
            </w:r>
          </w:p>
          <w:p w14:paraId="134F7E04" w14:textId="77777777" w:rsidR="00C91EC4" w:rsidRDefault="00C91EC4" w:rsidP="000727F6">
            <w:pPr>
              <w:pStyle w:val="ListParagraph"/>
              <w:numPr>
                <w:ilvl w:val="0"/>
                <w:numId w:val="91"/>
              </w:numPr>
              <w:tabs>
                <w:tab w:val="left" w:pos="7914"/>
              </w:tabs>
              <w:spacing w:after="0" w:line="240" w:lineRule="auto"/>
              <w:rPr>
                <w:rFonts w:cs="B Nazanin"/>
                <w:sz w:val="24"/>
                <w:szCs w:val="24"/>
              </w:rPr>
            </w:pPr>
            <w:r>
              <w:rPr>
                <w:rFonts w:cs="B Nazanin" w:hint="cs"/>
                <w:sz w:val="24"/>
                <w:szCs w:val="24"/>
                <w:rtl/>
              </w:rPr>
              <w:t>خشک کردن گوش با فتیله</w:t>
            </w:r>
          </w:p>
          <w:p w14:paraId="6BA213FA" w14:textId="77777777" w:rsidR="00C91EC4" w:rsidRPr="00B547C0" w:rsidRDefault="00C91EC4" w:rsidP="000727F6">
            <w:pPr>
              <w:pStyle w:val="ListParagraph"/>
              <w:numPr>
                <w:ilvl w:val="0"/>
                <w:numId w:val="91"/>
              </w:numPr>
              <w:tabs>
                <w:tab w:val="left" w:pos="7914"/>
              </w:tabs>
              <w:spacing w:after="0" w:line="240" w:lineRule="auto"/>
              <w:rPr>
                <w:rFonts w:cs="B Nazanin"/>
                <w:sz w:val="24"/>
                <w:szCs w:val="24"/>
                <w:rtl/>
              </w:rPr>
            </w:pPr>
            <w:r>
              <w:rPr>
                <w:rFonts w:cs="B Nazanin" w:hint="cs"/>
                <w:sz w:val="24"/>
                <w:szCs w:val="24"/>
                <w:rtl/>
              </w:rPr>
              <w:t>پیگیری ظرف مدت 5 روز</w:t>
            </w:r>
          </w:p>
        </w:tc>
      </w:tr>
      <w:tr w:rsidR="00C91EC4" w:rsidRPr="00281C67" w14:paraId="50350BBE" w14:textId="77777777" w:rsidTr="004757EB">
        <w:trPr>
          <w:trHeight w:val="1092"/>
          <w:jc w:val="center"/>
        </w:trPr>
        <w:tc>
          <w:tcPr>
            <w:tcW w:w="3161" w:type="dxa"/>
            <w:shd w:val="clear" w:color="auto" w:fill="auto"/>
          </w:tcPr>
          <w:p w14:paraId="4D7AEA36" w14:textId="77777777" w:rsidR="00C91EC4" w:rsidRPr="00B547C0" w:rsidRDefault="00C91EC4" w:rsidP="000727F6">
            <w:pPr>
              <w:pStyle w:val="ListParagraph"/>
              <w:numPr>
                <w:ilvl w:val="0"/>
                <w:numId w:val="91"/>
              </w:numPr>
              <w:tabs>
                <w:tab w:val="left" w:pos="7914"/>
              </w:tabs>
              <w:spacing w:after="0" w:line="240" w:lineRule="auto"/>
              <w:rPr>
                <w:rFonts w:cs="B Nazanin"/>
                <w:sz w:val="24"/>
                <w:szCs w:val="24"/>
                <w:rtl/>
              </w:rPr>
            </w:pPr>
            <w:r w:rsidRPr="00517DD1">
              <w:rPr>
                <w:rFonts w:cs="B Nazanin" w:hint="cs"/>
                <w:sz w:val="24"/>
                <w:szCs w:val="24"/>
                <w:rtl/>
              </w:rPr>
              <w:t>مشاهده</w:t>
            </w:r>
            <w:r w:rsidRPr="00517DD1">
              <w:rPr>
                <w:rFonts w:cs="B Nazanin"/>
                <w:sz w:val="24"/>
                <w:szCs w:val="24"/>
                <w:rtl/>
              </w:rPr>
              <w:t xml:space="preserve"> </w:t>
            </w:r>
            <w:r w:rsidRPr="00517DD1">
              <w:rPr>
                <w:rFonts w:cs="B Nazanin" w:hint="cs"/>
                <w:sz w:val="24"/>
                <w:szCs w:val="24"/>
                <w:rtl/>
              </w:rPr>
              <w:t>ترشح</w:t>
            </w:r>
            <w:r w:rsidRPr="00517DD1">
              <w:rPr>
                <w:rFonts w:cs="B Nazanin"/>
                <w:sz w:val="24"/>
                <w:szCs w:val="24"/>
                <w:rtl/>
              </w:rPr>
              <w:t xml:space="preserve"> </w:t>
            </w:r>
            <w:r w:rsidRPr="00517DD1">
              <w:rPr>
                <w:rFonts w:cs="B Nazanin" w:hint="cs"/>
                <w:sz w:val="24"/>
                <w:szCs w:val="24"/>
                <w:rtl/>
              </w:rPr>
              <w:t>چرک</w:t>
            </w:r>
            <w:r w:rsidRPr="00517DD1">
              <w:rPr>
                <w:rFonts w:cs="B Nazanin"/>
                <w:sz w:val="24"/>
                <w:szCs w:val="24"/>
                <w:rtl/>
              </w:rPr>
              <w:t xml:space="preserve"> </w:t>
            </w:r>
            <w:r w:rsidRPr="00517DD1">
              <w:rPr>
                <w:rFonts w:cs="B Nazanin" w:hint="cs"/>
                <w:sz w:val="24"/>
                <w:szCs w:val="24"/>
                <w:rtl/>
              </w:rPr>
              <w:t>از</w:t>
            </w:r>
            <w:r w:rsidRPr="00517DD1">
              <w:rPr>
                <w:rFonts w:cs="B Nazanin"/>
                <w:sz w:val="24"/>
                <w:szCs w:val="24"/>
                <w:rtl/>
              </w:rPr>
              <w:t xml:space="preserve"> </w:t>
            </w:r>
            <w:r w:rsidRPr="00517DD1">
              <w:rPr>
                <w:rFonts w:cs="B Nazanin" w:hint="cs"/>
                <w:sz w:val="24"/>
                <w:szCs w:val="24"/>
                <w:rtl/>
              </w:rPr>
              <w:t>گوش</w:t>
            </w:r>
            <w:r w:rsidRPr="00517DD1">
              <w:rPr>
                <w:rFonts w:cs="B Nazanin"/>
                <w:sz w:val="24"/>
                <w:szCs w:val="24"/>
                <w:rtl/>
              </w:rPr>
              <w:t xml:space="preserve"> </w:t>
            </w:r>
            <w:r w:rsidRPr="00517DD1">
              <w:rPr>
                <w:rFonts w:cs="B Nazanin" w:hint="cs"/>
                <w:sz w:val="24"/>
                <w:szCs w:val="24"/>
                <w:rtl/>
              </w:rPr>
              <w:t>و</w:t>
            </w:r>
            <w:r w:rsidRPr="00517DD1">
              <w:rPr>
                <w:rFonts w:cs="B Nazanin"/>
                <w:sz w:val="24"/>
                <w:szCs w:val="24"/>
                <w:rtl/>
              </w:rPr>
              <w:t xml:space="preserve"> </w:t>
            </w:r>
            <w:r w:rsidRPr="00517DD1">
              <w:rPr>
                <w:rFonts w:cs="B Nazanin" w:hint="cs"/>
                <w:sz w:val="24"/>
                <w:szCs w:val="24"/>
                <w:rtl/>
              </w:rPr>
              <w:t>گزارش</w:t>
            </w:r>
            <w:r w:rsidRPr="00517DD1">
              <w:rPr>
                <w:rFonts w:cs="B Nazanin"/>
                <w:sz w:val="24"/>
                <w:szCs w:val="24"/>
                <w:rtl/>
              </w:rPr>
              <w:t xml:space="preserve"> </w:t>
            </w:r>
            <w:r w:rsidRPr="00517DD1">
              <w:rPr>
                <w:rFonts w:cs="B Nazanin" w:hint="cs"/>
                <w:sz w:val="24"/>
                <w:szCs w:val="24"/>
                <w:rtl/>
              </w:rPr>
              <w:t>ترشح</w:t>
            </w:r>
            <w:r w:rsidRPr="00517DD1">
              <w:rPr>
                <w:rFonts w:cs="B Nazanin"/>
                <w:sz w:val="24"/>
                <w:szCs w:val="24"/>
                <w:rtl/>
              </w:rPr>
              <w:t xml:space="preserve"> </w:t>
            </w:r>
            <w:r w:rsidRPr="00517DD1">
              <w:rPr>
                <w:rFonts w:cs="B Nazanin" w:hint="cs"/>
                <w:sz w:val="24"/>
                <w:szCs w:val="24"/>
                <w:rtl/>
              </w:rPr>
              <w:t>از</w:t>
            </w:r>
            <w:r w:rsidRPr="00517DD1">
              <w:rPr>
                <w:rFonts w:cs="B Nazanin"/>
                <w:sz w:val="24"/>
                <w:szCs w:val="24"/>
                <w:rtl/>
              </w:rPr>
              <w:t xml:space="preserve"> </w:t>
            </w:r>
            <w:r w:rsidRPr="00517DD1">
              <w:rPr>
                <w:rFonts w:cs="B Nazanin" w:hint="cs"/>
                <w:sz w:val="24"/>
                <w:szCs w:val="24"/>
                <w:rtl/>
              </w:rPr>
              <w:t>گوش</w:t>
            </w:r>
            <w:r w:rsidRPr="00517DD1">
              <w:rPr>
                <w:rFonts w:cs="B Nazanin"/>
                <w:sz w:val="24"/>
                <w:szCs w:val="24"/>
                <w:rtl/>
              </w:rPr>
              <w:t xml:space="preserve"> </w:t>
            </w:r>
            <w:r w:rsidRPr="00517DD1">
              <w:rPr>
                <w:rFonts w:cs="B Nazanin" w:hint="cs"/>
                <w:sz w:val="24"/>
                <w:szCs w:val="24"/>
                <w:rtl/>
              </w:rPr>
              <w:t>برای</w:t>
            </w:r>
            <w:r w:rsidRPr="00517DD1">
              <w:rPr>
                <w:rFonts w:cs="B Nazanin"/>
                <w:sz w:val="24"/>
                <w:szCs w:val="24"/>
                <w:rtl/>
              </w:rPr>
              <w:t xml:space="preserve"> </w:t>
            </w:r>
            <w:r w:rsidRPr="00517DD1">
              <w:rPr>
                <w:rFonts w:cs="B Nazanin" w:hint="cs"/>
                <w:sz w:val="24"/>
                <w:szCs w:val="24"/>
                <w:rtl/>
              </w:rPr>
              <w:t>مدت</w:t>
            </w:r>
            <w:r w:rsidRPr="00517DD1">
              <w:rPr>
                <w:rFonts w:cs="B Nazanin"/>
                <w:sz w:val="24"/>
                <w:szCs w:val="24"/>
                <w:rtl/>
              </w:rPr>
              <w:t xml:space="preserve"> 14 </w:t>
            </w:r>
            <w:r w:rsidRPr="00517DD1">
              <w:rPr>
                <w:rFonts w:cs="B Nazanin" w:hint="cs"/>
                <w:sz w:val="24"/>
                <w:szCs w:val="24"/>
                <w:rtl/>
              </w:rPr>
              <w:t>روز</w:t>
            </w:r>
            <w:r>
              <w:rPr>
                <w:rFonts w:cs="B Nazanin" w:hint="cs"/>
                <w:sz w:val="24"/>
                <w:szCs w:val="24"/>
                <w:rtl/>
              </w:rPr>
              <w:t xml:space="preserve"> </w:t>
            </w:r>
            <w:r w:rsidRPr="00517DD1">
              <w:rPr>
                <w:rFonts w:cs="B Nazanin" w:hint="cs"/>
                <w:sz w:val="24"/>
                <w:szCs w:val="24"/>
                <w:rtl/>
              </w:rPr>
              <w:t>یا</w:t>
            </w:r>
            <w:r>
              <w:rPr>
                <w:rFonts w:cs="B Nazanin" w:hint="cs"/>
                <w:sz w:val="24"/>
                <w:szCs w:val="24"/>
                <w:rtl/>
              </w:rPr>
              <w:t xml:space="preserve"> بیشتر</w:t>
            </w:r>
          </w:p>
        </w:tc>
        <w:tc>
          <w:tcPr>
            <w:tcW w:w="1751" w:type="dxa"/>
            <w:shd w:val="clear" w:color="auto" w:fill="auto"/>
            <w:vAlign w:val="center"/>
          </w:tcPr>
          <w:p w14:paraId="7F77ED15" w14:textId="77777777" w:rsidR="00C91EC4" w:rsidRPr="00517DD1" w:rsidRDefault="00C91EC4" w:rsidP="007D399A">
            <w:pPr>
              <w:tabs>
                <w:tab w:val="left" w:pos="7914"/>
              </w:tabs>
              <w:spacing w:after="0" w:line="240" w:lineRule="auto"/>
              <w:jc w:val="center"/>
              <w:rPr>
                <w:rFonts w:cs="B Nazanin"/>
                <w:b/>
                <w:bCs/>
                <w:sz w:val="24"/>
                <w:szCs w:val="24"/>
                <w:rtl/>
              </w:rPr>
            </w:pPr>
            <w:r>
              <w:rPr>
                <w:rFonts w:cs="B Nazanin" w:hint="cs"/>
                <w:b/>
                <w:bCs/>
                <w:sz w:val="24"/>
                <w:szCs w:val="24"/>
                <w:rtl/>
              </w:rPr>
              <w:t>عفونت مزمن گوش</w:t>
            </w:r>
          </w:p>
        </w:tc>
        <w:tc>
          <w:tcPr>
            <w:tcW w:w="6869" w:type="dxa"/>
            <w:shd w:val="clear" w:color="auto" w:fill="FFFF00"/>
          </w:tcPr>
          <w:p w14:paraId="36CF4C2B" w14:textId="77777777" w:rsidR="00C91EC4" w:rsidRDefault="00C91EC4" w:rsidP="000727F6">
            <w:pPr>
              <w:pStyle w:val="ListParagraph"/>
              <w:numPr>
                <w:ilvl w:val="0"/>
                <w:numId w:val="92"/>
              </w:numPr>
              <w:tabs>
                <w:tab w:val="left" w:pos="7914"/>
              </w:tabs>
              <w:spacing w:after="0" w:line="240" w:lineRule="auto"/>
              <w:rPr>
                <w:rFonts w:cs="B Nazanin"/>
                <w:sz w:val="24"/>
                <w:szCs w:val="24"/>
              </w:rPr>
            </w:pPr>
            <w:r>
              <w:rPr>
                <w:rFonts w:cs="B Nazanin" w:hint="cs"/>
                <w:sz w:val="24"/>
                <w:szCs w:val="24"/>
                <w:rtl/>
              </w:rPr>
              <w:t>خشک کردن گوش با فتیله</w:t>
            </w:r>
          </w:p>
          <w:p w14:paraId="49A9EC1B" w14:textId="77777777" w:rsidR="00C91EC4" w:rsidRDefault="00C91EC4" w:rsidP="000727F6">
            <w:pPr>
              <w:pStyle w:val="ListParagraph"/>
              <w:numPr>
                <w:ilvl w:val="0"/>
                <w:numId w:val="92"/>
              </w:numPr>
              <w:tabs>
                <w:tab w:val="left" w:pos="7914"/>
              </w:tabs>
              <w:spacing w:after="0" w:line="240" w:lineRule="auto"/>
              <w:rPr>
                <w:rFonts w:cs="B Nazanin"/>
                <w:sz w:val="24"/>
                <w:szCs w:val="24"/>
              </w:rPr>
            </w:pPr>
            <w:r>
              <w:rPr>
                <w:rFonts w:cs="B Nazanin" w:hint="cs"/>
                <w:sz w:val="24"/>
                <w:szCs w:val="24"/>
                <w:rtl/>
              </w:rPr>
              <w:t>شروع درمان با قطره گوشی موضعی کینولون (</w:t>
            </w:r>
            <w:r w:rsidRPr="00AB56A0">
              <w:rPr>
                <w:rFonts w:cs="B Nazanin"/>
                <w:sz w:val="24"/>
                <w:szCs w:val="24"/>
              </w:rPr>
              <w:t>fluoroquinolone</w:t>
            </w:r>
            <w:r>
              <w:rPr>
                <w:rFonts w:cs="B Nazanin" w:hint="cs"/>
                <w:sz w:val="24"/>
                <w:szCs w:val="24"/>
                <w:rtl/>
              </w:rPr>
              <w:t>) برای 14 روز و یا قطره سیپروفلوکساسین و اوفلاکساسین (</w:t>
            </w:r>
            <w:r w:rsidRPr="00517DD1">
              <w:rPr>
                <w:rFonts w:cs="B Nazanin"/>
                <w:sz w:val="24"/>
                <w:szCs w:val="24"/>
              </w:rPr>
              <w:t>Ciprofloxacin and ofloxacin</w:t>
            </w:r>
            <w:r>
              <w:rPr>
                <w:rFonts w:cs="B Nazanin" w:hint="cs"/>
                <w:sz w:val="24"/>
                <w:szCs w:val="24"/>
                <w:rtl/>
              </w:rPr>
              <w:t>)</w:t>
            </w:r>
            <w:r w:rsidRPr="00517DD1">
              <w:rPr>
                <w:rFonts w:cs="B Nazanin"/>
                <w:sz w:val="24"/>
                <w:szCs w:val="24"/>
              </w:rPr>
              <w:t xml:space="preserve"> </w:t>
            </w:r>
          </w:p>
          <w:p w14:paraId="16D3A386" w14:textId="77777777" w:rsidR="00C91EC4" w:rsidRPr="00517DD1" w:rsidRDefault="00C91EC4" w:rsidP="000727F6">
            <w:pPr>
              <w:pStyle w:val="ListParagraph"/>
              <w:numPr>
                <w:ilvl w:val="0"/>
                <w:numId w:val="92"/>
              </w:numPr>
              <w:tabs>
                <w:tab w:val="left" w:pos="7914"/>
              </w:tabs>
              <w:spacing w:after="0" w:line="240" w:lineRule="auto"/>
              <w:rPr>
                <w:rFonts w:cs="B Nazanin"/>
                <w:sz w:val="24"/>
                <w:szCs w:val="24"/>
                <w:rtl/>
              </w:rPr>
            </w:pPr>
            <w:r>
              <w:rPr>
                <w:rFonts w:cs="B Nazanin" w:hint="cs"/>
                <w:sz w:val="24"/>
                <w:szCs w:val="24"/>
                <w:rtl/>
              </w:rPr>
              <w:t xml:space="preserve">پیگیری ظرف مدت 5 روز </w:t>
            </w:r>
          </w:p>
        </w:tc>
      </w:tr>
      <w:tr w:rsidR="00C91EC4" w:rsidRPr="00281C67" w14:paraId="22197552" w14:textId="77777777" w:rsidTr="004757EB">
        <w:trPr>
          <w:jc w:val="center"/>
        </w:trPr>
        <w:tc>
          <w:tcPr>
            <w:tcW w:w="3161" w:type="dxa"/>
            <w:shd w:val="clear" w:color="auto" w:fill="auto"/>
          </w:tcPr>
          <w:p w14:paraId="1E105D7B" w14:textId="77777777" w:rsidR="00C91EC4" w:rsidRDefault="00C91EC4" w:rsidP="000727F6">
            <w:pPr>
              <w:pStyle w:val="ListParagraph"/>
              <w:numPr>
                <w:ilvl w:val="0"/>
                <w:numId w:val="92"/>
              </w:numPr>
              <w:tabs>
                <w:tab w:val="left" w:pos="7914"/>
              </w:tabs>
              <w:spacing w:after="0" w:line="240" w:lineRule="auto"/>
              <w:rPr>
                <w:rFonts w:cs="B Nazanin"/>
                <w:sz w:val="24"/>
                <w:szCs w:val="24"/>
              </w:rPr>
            </w:pPr>
            <w:r>
              <w:rPr>
                <w:rFonts w:cs="B Nazanin" w:hint="cs"/>
                <w:sz w:val="24"/>
                <w:szCs w:val="24"/>
                <w:rtl/>
              </w:rPr>
              <w:t xml:space="preserve">عدم وجود درد و </w:t>
            </w:r>
          </w:p>
          <w:p w14:paraId="74DEE8E9" w14:textId="77777777" w:rsidR="00C91EC4" w:rsidRPr="00A06846" w:rsidRDefault="00C91EC4" w:rsidP="007D399A">
            <w:pPr>
              <w:pStyle w:val="ListParagraph"/>
              <w:tabs>
                <w:tab w:val="left" w:pos="7914"/>
              </w:tabs>
              <w:spacing w:after="0" w:line="240" w:lineRule="auto"/>
              <w:rPr>
                <w:rFonts w:cs="B Nazanin"/>
                <w:sz w:val="24"/>
                <w:szCs w:val="24"/>
                <w:rtl/>
              </w:rPr>
            </w:pPr>
            <w:r>
              <w:rPr>
                <w:rFonts w:cs="B Nazanin" w:hint="cs"/>
                <w:sz w:val="24"/>
                <w:szCs w:val="24"/>
                <w:rtl/>
              </w:rPr>
              <w:t>عدم وجود چرک و ترشح از گوش</w:t>
            </w:r>
          </w:p>
        </w:tc>
        <w:tc>
          <w:tcPr>
            <w:tcW w:w="1751" w:type="dxa"/>
            <w:shd w:val="clear" w:color="auto" w:fill="auto"/>
            <w:vAlign w:val="center"/>
          </w:tcPr>
          <w:p w14:paraId="269A1973" w14:textId="77777777" w:rsidR="00C91EC4" w:rsidRPr="00836A2E" w:rsidRDefault="00C91EC4" w:rsidP="007D399A">
            <w:pPr>
              <w:tabs>
                <w:tab w:val="left" w:pos="7914"/>
              </w:tabs>
              <w:spacing w:after="0" w:line="240" w:lineRule="auto"/>
              <w:jc w:val="center"/>
              <w:rPr>
                <w:rFonts w:cs="B Nazanin"/>
                <w:b/>
                <w:bCs/>
                <w:sz w:val="24"/>
                <w:szCs w:val="24"/>
                <w:rtl/>
              </w:rPr>
            </w:pPr>
            <w:r w:rsidRPr="00836A2E">
              <w:rPr>
                <w:rFonts w:cs="B Nazanin" w:hint="cs"/>
                <w:b/>
                <w:bCs/>
                <w:sz w:val="24"/>
                <w:szCs w:val="24"/>
                <w:rtl/>
              </w:rPr>
              <w:t>عدم وجود عفونت گوش</w:t>
            </w:r>
          </w:p>
        </w:tc>
        <w:tc>
          <w:tcPr>
            <w:tcW w:w="6869" w:type="dxa"/>
            <w:shd w:val="clear" w:color="auto" w:fill="92D050"/>
          </w:tcPr>
          <w:p w14:paraId="00CF0C59" w14:textId="77777777" w:rsidR="00C91EC4" w:rsidRPr="00836A2E" w:rsidRDefault="00C91EC4" w:rsidP="000727F6">
            <w:pPr>
              <w:pStyle w:val="ListParagraph"/>
              <w:numPr>
                <w:ilvl w:val="0"/>
                <w:numId w:val="93"/>
              </w:numPr>
              <w:tabs>
                <w:tab w:val="left" w:pos="7914"/>
              </w:tabs>
              <w:spacing w:after="0" w:line="240" w:lineRule="auto"/>
              <w:rPr>
                <w:rFonts w:cs="B Nazanin"/>
                <w:sz w:val="24"/>
                <w:szCs w:val="24"/>
                <w:rtl/>
              </w:rPr>
            </w:pPr>
            <w:r>
              <w:rPr>
                <w:rFonts w:cs="B Nazanin" w:hint="cs"/>
                <w:sz w:val="24"/>
                <w:szCs w:val="24"/>
                <w:rtl/>
              </w:rPr>
              <w:t xml:space="preserve">اقدام درمانی نیاز ندارد </w:t>
            </w:r>
          </w:p>
        </w:tc>
      </w:tr>
    </w:tbl>
    <w:p w14:paraId="45B68D1A" w14:textId="77777777" w:rsidR="00C91EC4" w:rsidRPr="00DB5570" w:rsidRDefault="00C91EC4" w:rsidP="00C91EC4">
      <w:pPr>
        <w:tabs>
          <w:tab w:val="left" w:pos="7914"/>
        </w:tabs>
        <w:spacing w:after="0"/>
        <w:ind w:hanging="262"/>
        <w:jc w:val="center"/>
        <w:rPr>
          <w:rFonts w:cs="B Nazanin"/>
          <w:b/>
          <w:bCs/>
          <w:rtl/>
        </w:rPr>
      </w:pPr>
      <w:r w:rsidRPr="00DB5570">
        <w:rPr>
          <w:rFonts w:cs="B Nazanin" w:hint="cs"/>
          <w:b/>
          <w:bCs/>
          <w:sz w:val="24"/>
          <w:szCs w:val="24"/>
          <w:rtl/>
        </w:rPr>
        <w:t>جهت</w:t>
      </w:r>
      <w:r>
        <w:rPr>
          <w:rFonts w:cs="B Nazanin" w:hint="cs"/>
          <w:b/>
          <w:bCs/>
          <w:rtl/>
        </w:rPr>
        <w:t xml:space="preserve"> اطلاعات بیشتر به بوکلت مراقبت های اولیه گوش و شنوایی (محتوای آموزشی ویژه پزشک) مراجعه نمایید.</w:t>
      </w:r>
    </w:p>
    <w:p w14:paraId="074FFA46" w14:textId="77777777" w:rsidR="00C91EC4" w:rsidRDefault="00C91EC4" w:rsidP="00C91EC4">
      <w:pPr>
        <w:tabs>
          <w:tab w:val="left" w:pos="7914"/>
        </w:tabs>
        <w:spacing w:after="0"/>
        <w:ind w:hanging="262"/>
        <w:rPr>
          <w:rFonts w:cs="B Titr"/>
          <w:rtl/>
        </w:rPr>
      </w:pPr>
    </w:p>
    <w:p w14:paraId="2236B20C" w14:textId="77777777" w:rsidR="008F6505" w:rsidRDefault="008F6505" w:rsidP="00C91EC4">
      <w:pPr>
        <w:tabs>
          <w:tab w:val="left" w:pos="7914"/>
        </w:tabs>
        <w:spacing w:after="0"/>
        <w:ind w:hanging="262"/>
        <w:rPr>
          <w:rFonts w:cs="B Titr"/>
        </w:rPr>
      </w:pPr>
    </w:p>
    <w:p w14:paraId="773525FF" w14:textId="77777777" w:rsidR="0074004C" w:rsidRDefault="0074004C" w:rsidP="00C91EC4">
      <w:pPr>
        <w:tabs>
          <w:tab w:val="left" w:pos="7914"/>
        </w:tabs>
        <w:spacing w:after="0"/>
        <w:ind w:hanging="262"/>
        <w:rPr>
          <w:rFonts w:cs="B Titr"/>
          <w:rtl/>
        </w:rPr>
      </w:pPr>
    </w:p>
    <w:p w14:paraId="224106BB" w14:textId="77777777" w:rsidR="00C91EC4" w:rsidRPr="00DC1406" w:rsidRDefault="00C91EC4" w:rsidP="00C91EC4">
      <w:pPr>
        <w:tabs>
          <w:tab w:val="left" w:pos="7914"/>
        </w:tabs>
        <w:spacing w:after="0"/>
        <w:ind w:hanging="262"/>
        <w:rPr>
          <w:rtl/>
        </w:rPr>
      </w:pPr>
      <w:r>
        <w:rPr>
          <w:rFonts w:cs="B Titr" w:hint="cs"/>
          <w:rtl/>
        </w:rPr>
        <w:t xml:space="preserve">    </w:t>
      </w:r>
      <w:r w:rsidRPr="00DC1406">
        <w:rPr>
          <w:rFonts w:cs="B Titr" w:hint="cs"/>
          <w:rtl/>
        </w:rPr>
        <w:t>معاينه گوش</w:t>
      </w:r>
      <w:r>
        <w:rPr>
          <w:rFonts w:cs="B Titr" w:hint="cs"/>
          <w:rtl/>
        </w:rPr>
        <w:t xml:space="preserve"> و</w:t>
      </w:r>
      <w:r w:rsidRPr="00DC1406">
        <w:rPr>
          <w:rFonts w:cs="B Titr" w:hint="cs"/>
          <w:rtl/>
        </w:rPr>
        <w:t xml:space="preserve"> مراقبت از نظر شنوايی</w:t>
      </w:r>
      <w:r>
        <w:rPr>
          <w:rFonts w:hint="cs"/>
          <w:rtl/>
        </w:rPr>
        <w:t xml:space="preserve"> </w:t>
      </w:r>
      <w:r w:rsidRPr="00C31DAD">
        <w:rPr>
          <w:rFonts w:cs="B Titr" w:hint="cs"/>
          <w:color w:val="FF0000"/>
          <w:rtl/>
        </w:rPr>
        <w:t>(</w:t>
      </w:r>
      <w:r>
        <w:rPr>
          <w:rFonts w:cs="B Titr" w:hint="cs"/>
          <w:color w:val="FF0000"/>
          <w:rtl/>
        </w:rPr>
        <w:t>5</w:t>
      </w:r>
      <w:r w:rsidRPr="00C31DAD">
        <w:rPr>
          <w:rFonts w:cs="B Titr" w:hint="cs"/>
          <w:color w:val="FF0000"/>
          <w:rtl/>
        </w:rPr>
        <w:t xml:space="preserve"> تا 18 سال)   </w:t>
      </w:r>
    </w:p>
    <w:tbl>
      <w:tblPr>
        <w:bidiVisual/>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61"/>
        <w:gridCol w:w="1806"/>
        <w:gridCol w:w="7098"/>
      </w:tblGrid>
      <w:tr w:rsidR="00C91EC4" w:rsidRPr="000A434C" w14:paraId="1FBD5A04" w14:textId="77777777" w:rsidTr="00E6132F">
        <w:trPr>
          <w:trHeight w:val="404"/>
          <w:jc w:val="center"/>
        </w:trPr>
        <w:tc>
          <w:tcPr>
            <w:tcW w:w="3104" w:type="dxa"/>
            <w:vAlign w:val="center"/>
          </w:tcPr>
          <w:p w14:paraId="33ABE95C" w14:textId="77777777" w:rsidR="00C91EC4" w:rsidRPr="00DC1406" w:rsidRDefault="00C91EC4" w:rsidP="007D399A">
            <w:pPr>
              <w:spacing w:after="0" w:line="240" w:lineRule="auto"/>
              <w:jc w:val="center"/>
              <w:rPr>
                <w:rFonts w:cs="B Titr"/>
                <w:sz w:val="20"/>
                <w:szCs w:val="20"/>
                <w:rtl/>
              </w:rPr>
            </w:pPr>
            <w:r w:rsidRPr="00DC1406">
              <w:rPr>
                <w:rFonts w:cs="B Titr" w:hint="cs"/>
                <w:b/>
                <w:bCs/>
                <w:sz w:val="20"/>
                <w:szCs w:val="20"/>
                <w:rtl/>
              </w:rPr>
              <w:lastRenderedPageBreak/>
              <w:t>ارزيابی</w:t>
            </w:r>
          </w:p>
        </w:tc>
        <w:tc>
          <w:tcPr>
            <w:tcW w:w="3161" w:type="dxa"/>
            <w:vAlign w:val="center"/>
          </w:tcPr>
          <w:p w14:paraId="65243574" w14:textId="77777777" w:rsidR="00C91EC4" w:rsidRPr="00DC1406" w:rsidRDefault="00C91EC4" w:rsidP="007D399A">
            <w:pPr>
              <w:spacing w:after="0" w:line="240" w:lineRule="auto"/>
              <w:jc w:val="center"/>
              <w:rPr>
                <w:rFonts w:cs="B Titr"/>
                <w:sz w:val="20"/>
                <w:szCs w:val="20"/>
                <w:rtl/>
              </w:rPr>
            </w:pPr>
            <w:r>
              <w:rPr>
                <w:rFonts w:cs="B Titr" w:hint="cs"/>
                <w:b/>
                <w:bCs/>
                <w:sz w:val="20"/>
                <w:szCs w:val="20"/>
                <w:rtl/>
              </w:rPr>
              <w:t>نتايج ارزيابي</w:t>
            </w:r>
          </w:p>
        </w:tc>
        <w:tc>
          <w:tcPr>
            <w:tcW w:w="1806" w:type="dxa"/>
            <w:vAlign w:val="center"/>
          </w:tcPr>
          <w:p w14:paraId="39238479" w14:textId="77777777" w:rsidR="00C91EC4" w:rsidRPr="00DC1406" w:rsidRDefault="00C91EC4" w:rsidP="007D399A">
            <w:pPr>
              <w:spacing w:after="0" w:line="240" w:lineRule="auto"/>
              <w:jc w:val="center"/>
              <w:rPr>
                <w:rFonts w:cs="B Titr"/>
                <w:sz w:val="20"/>
                <w:szCs w:val="20"/>
                <w:rtl/>
              </w:rPr>
            </w:pPr>
            <w:r w:rsidRPr="00DC1406">
              <w:rPr>
                <w:rFonts w:cs="B Titr" w:hint="cs"/>
                <w:b/>
                <w:bCs/>
                <w:sz w:val="20"/>
                <w:szCs w:val="20"/>
                <w:rtl/>
              </w:rPr>
              <w:t>طبقه بندی</w:t>
            </w:r>
          </w:p>
        </w:tc>
        <w:tc>
          <w:tcPr>
            <w:tcW w:w="7098" w:type="dxa"/>
            <w:vAlign w:val="center"/>
          </w:tcPr>
          <w:p w14:paraId="229DEDED" w14:textId="77777777" w:rsidR="00C91EC4" w:rsidRPr="00DC1406" w:rsidRDefault="00C91EC4" w:rsidP="007D399A">
            <w:pPr>
              <w:spacing w:after="0" w:line="240" w:lineRule="auto"/>
              <w:jc w:val="center"/>
              <w:rPr>
                <w:rFonts w:cs="B Titr"/>
                <w:sz w:val="20"/>
                <w:szCs w:val="20"/>
                <w:rtl/>
              </w:rPr>
            </w:pPr>
            <w:r w:rsidRPr="00DC1406">
              <w:rPr>
                <w:rFonts w:cs="B Titr" w:hint="cs"/>
                <w:b/>
                <w:bCs/>
                <w:sz w:val="20"/>
                <w:szCs w:val="20"/>
                <w:rtl/>
              </w:rPr>
              <w:t>اقدا</w:t>
            </w:r>
            <w:r>
              <w:rPr>
                <w:rFonts w:cs="B Titr" w:hint="cs"/>
                <w:b/>
                <w:bCs/>
                <w:sz w:val="20"/>
                <w:szCs w:val="20"/>
                <w:rtl/>
              </w:rPr>
              <w:t>ما</w:t>
            </w:r>
            <w:r w:rsidRPr="00204D6B">
              <w:rPr>
                <w:rFonts w:cs="B Titr" w:hint="cs"/>
                <w:b/>
                <w:bCs/>
                <w:sz w:val="20"/>
                <w:szCs w:val="20"/>
                <w:rtl/>
              </w:rPr>
              <w:t>ت</w:t>
            </w:r>
          </w:p>
        </w:tc>
      </w:tr>
      <w:tr w:rsidR="00C91EC4" w14:paraId="5D30C0D1" w14:textId="77777777" w:rsidTr="00E6132F">
        <w:trPr>
          <w:trHeight w:val="687"/>
          <w:jc w:val="center"/>
        </w:trPr>
        <w:tc>
          <w:tcPr>
            <w:tcW w:w="3104" w:type="dxa"/>
            <w:vMerge w:val="restart"/>
            <w:vAlign w:val="center"/>
          </w:tcPr>
          <w:p w14:paraId="3E3318C8" w14:textId="77777777" w:rsidR="00C91EC4" w:rsidRPr="00DC1406" w:rsidRDefault="00C91EC4" w:rsidP="007D399A">
            <w:pPr>
              <w:tabs>
                <w:tab w:val="left" w:pos="7914"/>
              </w:tabs>
              <w:spacing w:after="0" w:line="240" w:lineRule="auto"/>
              <w:jc w:val="center"/>
              <w:rPr>
                <w:rFonts w:cs="B Yagut"/>
                <w:b/>
                <w:bCs/>
                <w:sz w:val="20"/>
                <w:szCs w:val="20"/>
                <w:rtl/>
              </w:rPr>
            </w:pPr>
            <w:r w:rsidRPr="00DC1406">
              <w:rPr>
                <w:rFonts w:cs="B Yagut" w:hint="cs"/>
                <w:b/>
                <w:bCs/>
                <w:sz w:val="20"/>
                <w:szCs w:val="20"/>
                <w:rtl/>
              </w:rPr>
              <w:t xml:space="preserve">-  بررسی پرونده از نظر نتيجه </w:t>
            </w:r>
            <w:r>
              <w:rPr>
                <w:rFonts w:cs="B Yagut" w:hint="cs"/>
                <w:b/>
                <w:bCs/>
                <w:sz w:val="20"/>
                <w:szCs w:val="20"/>
                <w:rtl/>
              </w:rPr>
              <w:t>آزمایشات</w:t>
            </w:r>
            <w:r w:rsidRPr="00DC1406">
              <w:rPr>
                <w:rFonts w:cs="B Yagut" w:hint="cs"/>
                <w:b/>
                <w:bCs/>
                <w:sz w:val="20"/>
                <w:szCs w:val="20"/>
                <w:rtl/>
              </w:rPr>
              <w:t xml:space="preserve">   </w:t>
            </w:r>
            <w:r>
              <w:rPr>
                <w:rFonts w:cs="B Yagut" w:hint="cs"/>
                <w:b/>
                <w:bCs/>
                <w:sz w:val="20"/>
                <w:szCs w:val="20"/>
                <w:rtl/>
              </w:rPr>
              <w:t>شنوایی سنجی</w:t>
            </w:r>
          </w:p>
          <w:p w14:paraId="494A7584" w14:textId="77777777" w:rsidR="00C91EC4" w:rsidRPr="00DC1406" w:rsidRDefault="00C91EC4" w:rsidP="007D399A">
            <w:pPr>
              <w:tabs>
                <w:tab w:val="left" w:pos="7914"/>
              </w:tabs>
              <w:spacing w:after="0" w:line="240" w:lineRule="auto"/>
              <w:jc w:val="center"/>
              <w:rPr>
                <w:rFonts w:cs="B Yagut"/>
                <w:b/>
                <w:bCs/>
                <w:sz w:val="20"/>
                <w:szCs w:val="20"/>
                <w:rtl/>
              </w:rPr>
            </w:pPr>
            <w:r w:rsidRPr="00DC1406">
              <w:rPr>
                <w:rFonts w:cs="B Yagut" w:hint="cs"/>
                <w:b/>
                <w:bCs/>
                <w:sz w:val="20"/>
                <w:szCs w:val="20"/>
                <w:rtl/>
              </w:rPr>
              <w:t>-  گرفتن شرح حال از نظر وجود درد، كم شنوايی، تب و لرز و ....</w:t>
            </w:r>
          </w:p>
          <w:p w14:paraId="488B2005" w14:textId="77777777" w:rsidR="00C91EC4" w:rsidRPr="00DC1406" w:rsidRDefault="00C91EC4" w:rsidP="007D399A">
            <w:pPr>
              <w:tabs>
                <w:tab w:val="left" w:pos="7914"/>
              </w:tabs>
              <w:spacing w:after="0" w:line="240" w:lineRule="auto"/>
              <w:jc w:val="center"/>
              <w:rPr>
                <w:rFonts w:cs="B Yagut"/>
                <w:b/>
                <w:bCs/>
                <w:sz w:val="20"/>
                <w:szCs w:val="20"/>
                <w:rtl/>
              </w:rPr>
            </w:pPr>
            <w:r w:rsidRPr="00DC1406">
              <w:rPr>
                <w:rFonts w:cs="B Yagut" w:hint="cs"/>
                <w:b/>
                <w:bCs/>
                <w:sz w:val="20"/>
                <w:szCs w:val="20"/>
                <w:rtl/>
              </w:rPr>
              <w:t>-  معاينه گوش ها توسط اتوسكوپ از نظر التهاب مجرا، وجود سرومن، التهاب</w:t>
            </w:r>
          </w:p>
          <w:p w14:paraId="1C583C35" w14:textId="77777777" w:rsidR="00C91EC4" w:rsidRPr="00DC1406" w:rsidRDefault="00C91EC4" w:rsidP="007D399A">
            <w:pPr>
              <w:tabs>
                <w:tab w:val="left" w:pos="7914"/>
              </w:tabs>
              <w:spacing w:after="0" w:line="240" w:lineRule="auto"/>
              <w:jc w:val="center"/>
              <w:rPr>
                <w:b/>
                <w:bCs/>
                <w:sz w:val="20"/>
                <w:szCs w:val="20"/>
                <w:rtl/>
              </w:rPr>
            </w:pPr>
            <w:r w:rsidRPr="00DC1406">
              <w:rPr>
                <w:rFonts w:cs="B Yagut" w:hint="cs"/>
                <w:b/>
                <w:bCs/>
                <w:sz w:val="20"/>
                <w:szCs w:val="20"/>
                <w:rtl/>
              </w:rPr>
              <w:t>پرده، پارگی پرده، ترشح</w:t>
            </w:r>
            <w:r w:rsidRPr="00DC1406">
              <w:rPr>
                <w:rFonts w:cs="Times New Roman" w:hint="cs"/>
                <w:b/>
                <w:bCs/>
                <w:sz w:val="20"/>
                <w:szCs w:val="20"/>
                <w:rtl/>
              </w:rPr>
              <w:t xml:space="preserve"> و </w:t>
            </w:r>
            <w:r w:rsidRPr="00DC1406">
              <w:rPr>
                <w:rFonts w:hint="cs"/>
                <w:b/>
                <w:bCs/>
                <w:sz w:val="20"/>
                <w:szCs w:val="20"/>
                <w:rtl/>
              </w:rPr>
              <w:t>.....</w:t>
            </w:r>
          </w:p>
        </w:tc>
        <w:tc>
          <w:tcPr>
            <w:tcW w:w="3161" w:type="dxa"/>
            <w:vMerge w:val="restart"/>
          </w:tcPr>
          <w:p w14:paraId="2B5CEA10" w14:textId="25D2C477" w:rsidR="00C91EC4" w:rsidRPr="00DC1406" w:rsidRDefault="00C91EC4" w:rsidP="007D399A">
            <w:pPr>
              <w:tabs>
                <w:tab w:val="left" w:pos="7914"/>
              </w:tabs>
              <w:spacing w:after="0" w:line="240" w:lineRule="auto"/>
              <w:rPr>
                <w:rFonts w:cs="B Yagut"/>
                <w:b/>
                <w:bCs/>
                <w:sz w:val="20"/>
                <w:szCs w:val="20"/>
                <w:rtl/>
              </w:rPr>
            </w:pPr>
          </w:p>
        </w:tc>
        <w:tc>
          <w:tcPr>
            <w:tcW w:w="1806" w:type="dxa"/>
            <w:vMerge w:val="restart"/>
            <w:vAlign w:val="center"/>
          </w:tcPr>
          <w:p w14:paraId="64C660B8" w14:textId="29796C28" w:rsidR="00993A0A" w:rsidRDefault="00993A0A" w:rsidP="007D399A">
            <w:pPr>
              <w:tabs>
                <w:tab w:val="left" w:pos="7914"/>
              </w:tabs>
              <w:spacing w:after="0" w:line="240" w:lineRule="auto"/>
              <w:jc w:val="center"/>
              <w:rPr>
                <w:rFonts w:cs="B Yagut"/>
                <w:b/>
                <w:bCs/>
                <w:sz w:val="20"/>
                <w:szCs w:val="20"/>
              </w:rPr>
            </w:pPr>
            <w:r w:rsidRPr="00DC1406">
              <w:rPr>
                <w:rFonts w:cs="B Yagut" w:hint="cs"/>
                <w:b/>
                <w:bCs/>
                <w:sz w:val="20"/>
                <w:szCs w:val="20"/>
                <w:rtl/>
              </w:rPr>
              <w:t>اوتيت مديا</w:t>
            </w:r>
          </w:p>
          <w:p w14:paraId="268C42C7" w14:textId="21C7C6E6" w:rsidR="00C91EC4" w:rsidRPr="00DC1406" w:rsidRDefault="00C91EC4" w:rsidP="007D399A">
            <w:pPr>
              <w:tabs>
                <w:tab w:val="left" w:pos="7914"/>
              </w:tabs>
              <w:spacing w:after="0" w:line="240" w:lineRule="auto"/>
              <w:jc w:val="center"/>
              <w:rPr>
                <w:rFonts w:cs="B Yagut"/>
                <w:b/>
                <w:bCs/>
                <w:sz w:val="20"/>
                <w:szCs w:val="20"/>
                <w:rtl/>
              </w:rPr>
            </w:pPr>
          </w:p>
        </w:tc>
        <w:tc>
          <w:tcPr>
            <w:tcW w:w="7098" w:type="dxa"/>
          </w:tcPr>
          <w:p w14:paraId="6DEAA109" w14:textId="0D02FD49" w:rsidR="00993A0A" w:rsidRPr="00E6132F" w:rsidRDefault="00993A0A" w:rsidP="007D399A">
            <w:pPr>
              <w:tabs>
                <w:tab w:val="left" w:pos="7914"/>
              </w:tabs>
              <w:spacing w:after="0" w:line="240" w:lineRule="auto"/>
              <w:ind w:left="176" w:hanging="176"/>
              <w:rPr>
                <w:rFonts w:cs="B Yagut"/>
                <w:b/>
                <w:bCs/>
                <w:sz w:val="18"/>
                <w:szCs w:val="18"/>
                <w:rtl/>
              </w:rPr>
            </w:pPr>
            <w:r w:rsidRPr="00E6132F">
              <w:rPr>
                <w:rFonts w:cs="B Yagut" w:hint="cs"/>
                <w:b/>
                <w:bCs/>
                <w:sz w:val="18"/>
                <w:szCs w:val="18"/>
                <w:rtl/>
              </w:rPr>
              <w:t>تجويز شربت آموكسی سيلين به ميزان 80 تا 90 ميلی گرم به ازاء هر كيلوگرم وزن بدن در كودكان تا 12 سال و كپسول در بزرگسالان طی 24 ساعت كه در سه دوز تقسيم می شود. درمان تا 10 روز ادامه می يابد و پس از اين مدت دوباره بيمار ملاقات می شود.</w:t>
            </w:r>
          </w:p>
        </w:tc>
      </w:tr>
      <w:tr w:rsidR="00C91EC4" w14:paraId="522465AC" w14:textId="77777777" w:rsidTr="00E6132F">
        <w:trPr>
          <w:trHeight w:val="409"/>
          <w:jc w:val="center"/>
        </w:trPr>
        <w:tc>
          <w:tcPr>
            <w:tcW w:w="3104" w:type="dxa"/>
            <w:vMerge/>
          </w:tcPr>
          <w:p w14:paraId="3261F728" w14:textId="77777777" w:rsidR="00C91EC4" w:rsidRPr="00DC1406" w:rsidRDefault="00C91EC4" w:rsidP="007D399A">
            <w:pPr>
              <w:tabs>
                <w:tab w:val="left" w:pos="7914"/>
              </w:tabs>
              <w:spacing w:after="0" w:line="240" w:lineRule="auto"/>
              <w:rPr>
                <w:rFonts w:cs="B Yagut"/>
                <w:b/>
                <w:bCs/>
                <w:sz w:val="20"/>
                <w:szCs w:val="20"/>
                <w:rtl/>
              </w:rPr>
            </w:pPr>
          </w:p>
        </w:tc>
        <w:tc>
          <w:tcPr>
            <w:tcW w:w="3161" w:type="dxa"/>
            <w:vMerge/>
          </w:tcPr>
          <w:p w14:paraId="73537C37" w14:textId="77777777" w:rsidR="00C91EC4" w:rsidRPr="00DC1406" w:rsidRDefault="00C91EC4" w:rsidP="007D399A">
            <w:pPr>
              <w:tabs>
                <w:tab w:val="left" w:pos="7914"/>
              </w:tabs>
              <w:spacing w:after="0" w:line="240" w:lineRule="auto"/>
              <w:rPr>
                <w:rFonts w:cs="B Yagut"/>
                <w:b/>
                <w:bCs/>
                <w:sz w:val="20"/>
                <w:szCs w:val="20"/>
                <w:rtl/>
              </w:rPr>
            </w:pPr>
          </w:p>
        </w:tc>
        <w:tc>
          <w:tcPr>
            <w:tcW w:w="1806" w:type="dxa"/>
            <w:vMerge/>
            <w:vAlign w:val="center"/>
          </w:tcPr>
          <w:p w14:paraId="64D13D25" w14:textId="77777777" w:rsidR="00C91EC4" w:rsidRPr="00DC1406" w:rsidRDefault="00C91EC4" w:rsidP="007D399A">
            <w:pPr>
              <w:tabs>
                <w:tab w:val="left" w:pos="7914"/>
              </w:tabs>
              <w:spacing w:after="0" w:line="240" w:lineRule="auto"/>
              <w:jc w:val="center"/>
              <w:rPr>
                <w:rFonts w:cs="B Yagut"/>
                <w:b/>
                <w:bCs/>
                <w:sz w:val="20"/>
                <w:szCs w:val="20"/>
                <w:rtl/>
              </w:rPr>
            </w:pPr>
          </w:p>
        </w:tc>
        <w:tc>
          <w:tcPr>
            <w:tcW w:w="7098" w:type="dxa"/>
            <w:shd w:val="clear" w:color="auto" w:fill="FF0000"/>
          </w:tcPr>
          <w:p w14:paraId="4A239553" w14:textId="4ABD195C" w:rsidR="00C91EC4" w:rsidRPr="00DC1406" w:rsidRDefault="00C91EC4" w:rsidP="00993A0A">
            <w:pPr>
              <w:tabs>
                <w:tab w:val="left" w:pos="7914"/>
              </w:tabs>
              <w:spacing w:after="0" w:line="240" w:lineRule="auto"/>
              <w:ind w:left="176" w:hanging="142"/>
              <w:rPr>
                <w:rFonts w:cs="B Yagut"/>
                <w:b/>
                <w:bCs/>
                <w:sz w:val="20"/>
                <w:szCs w:val="20"/>
                <w:rtl/>
              </w:rPr>
            </w:pPr>
            <w:r w:rsidRPr="00DC1406">
              <w:rPr>
                <w:rFonts w:cs="B Yagut" w:hint="cs"/>
                <w:b/>
                <w:bCs/>
                <w:sz w:val="20"/>
                <w:szCs w:val="20"/>
                <w:rtl/>
              </w:rPr>
              <w:t xml:space="preserve">- </w:t>
            </w:r>
            <w:r>
              <w:rPr>
                <w:rFonts w:cs="B Yagut" w:hint="cs"/>
                <w:b/>
                <w:bCs/>
                <w:sz w:val="20"/>
                <w:szCs w:val="20"/>
                <w:rtl/>
              </w:rPr>
              <w:t xml:space="preserve"> </w:t>
            </w:r>
            <w:r w:rsidR="00993A0A" w:rsidRPr="00DC1406">
              <w:rPr>
                <w:rFonts w:cs="B Yagut" w:hint="cs"/>
                <w:b/>
                <w:bCs/>
                <w:sz w:val="20"/>
                <w:szCs w:val="20"/>
                <w:rtl/>
              </w:rPr>
              <w:t xml:space="preserve"> در صورت تشديد </w:t>
            </w:r>
            <w:r w:rsidR="00993A0A">
              <w:rPr>
                <w:rFonts w:cs="B Yagut" w:hint="cs"/>
                <w:b/>
                <w:bCs/>
                <w:sz w:val="20"/>
                <w:szCs w:val="20"/>
                <w:rtl/>
              </w:rPr>
              <w:t>علايم</w:t>
            </w:r>
            <w:r w:rsidR="00993A0A" w:rsidRPr="00DC1406">
              <w:rPr>
                <w:rFonts w:cs="B Yagut" w:hint="cs"/>
                <w:b/>
                <w:bCs/>
                <w:sz w:val="20"/>
                <w:szCs w:val="20"/>
                <w:rtl/>
              </w:rPr>
              <w:t xml:space="preserve"> بعد از 24 ساعت ارجاع فوري به متخصص </w:t>
            </w:r>
            <w:r w:rsidR="00993A0A">
              <w:rPr>
                <w:rFonts w:cs="B Yagut" w:hint="cs"/>
                <w:b/>
                <w:bCs/>
                <w:sz w:val="20"/>
                <w:szCs w:val="20"/>
                <w:rtl/>
              </w:rPr>
              <w:t>گوش و حلق و بيني</w:t>
            </w:r>
          </w:p>
        </w:tc>
      </w:tr>
      <w:tr w:rsidR="00C91EC4" w14:paraId="49EFDBAB" w14:textId="77777777" w:rsidTr="00E6132F">
        <w:trPr>
          <w:trHeight w:val="698"/>
          <w:jc w:val="center"/>
        </w:trPr>
        <w:tc>
          <w:tcPr>
            <w:tcW w:w="3104" w:type="dxa"/>
            <w:vMerge/>
          </w:tcPr>
          <w:p w14:paraId="595D4D20" w14:textId="77777777" w:rsidR="00C91EC4" w:rsidRPr="00DC1406" w:rsidRDefault="00C91EC4" w:rsidP="007D399A">
            <w:pPr>
              <w:tabs>
                <w:tab w:val="left" w:pos="7914"/>
              </w:tabs>
              <w:spacing w:after="0" w:line="240" w:lineRule="auto"/>
              <w:rPr>
                <w:b/>
                <w:bCs/>
                <w:sz w:val="20"/>
                <w:szCs w:val="20"/>
                <w:rtl/>
              </w:rPr>
            </w:pPr>
          </w:p>
        </w:tc>
        <w:tc>
          <w:tcPr>
            <w:tcW w:w="3161" w:type="dxa"/>
            <w:vMerge w:val="restart"/>
          </w:tcPr>
          <w:p w14:paraId="4CE7E860" w14:textId="77777777" w:rsidR="00C91EC4" w:rsidRDefault="00C91EC4" w:rsidP="007D399A">
            <w:pPr>
              <w:tabs>
                <w:tab w:val="left" w:pos="7914"/>
              </w:tabs>
              <w:spacing w:after="0" w:line="240" w:lineRule="auto"/>
              <w:rPr>
                <w:rFonts w:cs="B Yagut"/>
                <w:b/>
                <w:bCs/>
                <w:sz w:val="20"/>
                <w:szCs w:val="20"/>
              </w:rPr>
            </w:pPr>
            <w:r w:rsidRPr="00DC1406">
              <w:rPr>
                <w:rFonts w:cs="B Yagut" w:hint="cs"/>
                <w:b/>
                <w:bCs/>
                <w:sz w:val="20"/>
                <w:szCs w:val="20"/>
                <w:rtl/>
              </w:rPr>
              <w:t>پرده قرمز، كدر و برجسته با كاهش حركت</w:t>
            </w:r>
          </w:p>
          <w:p w14:paraId="131A72D7" w14:textId="77777777" w:rsidR="00993A0A" w:rsidRPr="00DC1406" w:rsidRDefault="00993A0A" w:rsidP="00993A0A">
            <w:pPr>
              <w:tabs>
                <w:tab w:val="left" w:pos="7914"/>
              </w:tabs>
              <w:spacing w:after="0" w:line="240" w:lineRule="auto"/>
              <w:ind w:left="2004" w:hanging="2004"/>
              <w:rPr>
                <w:rFonts w:cs="B Yagut"/>
                <w:b/>
                <w:bCs/>
                <w:sz w:val="20"/>
                <w:szCs w:val="20"/>
                <w:rtl/>
              </w:rPr>
            </w:pPr>
            <w:r w:rsidRPr="00DC1406">
              <w:rPr>
                <w:rFonts w:cs="B Yagut" w:hint="cs"/>
                <w:b/>
                <w:bCs/>
                <w:sz w:val="20"/>
                <w:szCs w:val="20"/>
                <w:rtl/>
              </w:rPr>
              <w:t>-  غير طبيعی بودن تست نجوا</w:t>
            </w:r>
            <w:r>
              <w:rPr>
                <w:rFonts w:cs="B Yagut" w:hint="cs"/>
                <w:b/>
                <w:bCs/>
                <w:sz w:val="20"/>
                <w:szCs w:val="20"/>
                <w:rtl/>
              </w:rPr>
              <w:t xml:space="preserve">  </w:t>
            </w:r>
            <w:r w:rsidRPr="00DC1406">
              <w:rPr>
                <w:rFonts w:cs="B Yagut" w:hint="cs"/>
                <w:b/>
                <w:bCs/>
                <w:sz w:val="20"/>
                <w:szCs w:val="20"/>
                <w:rtl/>
              </w:rPr>
              <w:t>يا</w:t>
            </w:r>
            <w:r>
              <w:rPr>
                <w:rFonts w:cs="B Yagut" w:hint="cs"/>
                <w:b/>
                <w:bCs/>
                <w:sz w:val="20"/>
                <w:szCs w:val="20"/>
                <w:rtl/>
              </w:rPr>
              <w:t>:</w:t>
            </w:r>
            <w:r w:rsidRPr="00DC1406">
              <w:rPr>
                <w:rFonts w:cs="B Yagut" w:hint="cs"/>
                <w:b/>
                <w:bCs/>
                <w:sz w:val="20"/>
                <w:szCs w:val="20"/>
                <w:rtl/>
              </w:rPr>
              <w:t xml:space="preserve">                                                     </w:t>
            </w:r>
            <w:r>
              <w:rPr>
                <w:rFonts w:cs="B Yagut" w:hint="cs"/>
                <w:b/>
                <w:bCs/>
                <w:sz w:val="20"/>
                <w:szCs w:val="20"/>
                <w:rtl/>
              </w:rPr>
              <w:t xml:space="preserve">                  </w:t>
            </w:r>
          </w:p>
          <w:p w14:paraId="6B64B610" w14:textId="78B46517" w:rsidR="00993A0A" w:rsidRPr="00DC1406" w:rsidRDefault="00993A0A" w:rsidP="00993A0A">
            <w:pPr>
              <w:tabs>
                <w:tab w:val="left" w:pos="7914"/>
              </w:tabs>
              <w:spacing w:after="0" w:line="240" w:lineRule="auto"/>
              <w:rPr>
                <w:rFonts w:cs="B Yagut"/>
                <w:b/>
                <w:bCs/>
                <w:sz w:val="20"/>
                <w:szCs w:val="20"/>
                <w:rtl/>
              </w:rPr>
            </w:pPr>
            <w:r w:rsidRPr="00DC1406">
              <w:rPr>
                <w:rFonts w:cs="B Yagut" w:hint="cs"/>
                <w:b/>
                <w:bCs/>
                <w:sz w:val="20"/>
                <w:szCs w:val="20"/>
                <w:rtl/>
              </w:rPr>
              <w:t>-  شكايت نوجوان يا خانواده اش از كم شنوايی وی</w:t>
            </w:r>
          </w:p>
        </w:tc>
        <w:tc>
          <w:tcPr>
            <w:tcW w:w="1806" w:type="dxa"/>
            <w:vMerge w:val="restart"/>
            <w:vAlign w:val="center"/>
          </w:tcPr>
          <w:p w14:paraId="7971AF9D" w14:textId="77777777" w:rsidR="00993A0A" w:rsidRDefault="00993A0A" w:rsidP="007D399A">
            <w:pPr>
              <w:tabs>
                <w:tab w:val="left" w:pos="7914"/>
              </w:tabs>
              <w:spacing w:after="0" w:line="240" w:lineRule="auto"/>
              <w:jc w:val="center"/>
              <w:rPr>
                <w:rFonts w:cs="B Yagut"/>
                <w:b/>
                <w:bCs/>
                <w:sz w:val="20"/>
                <w:szCs w:val="20"/>
              </w:rPr>
            </w:pPr>
          </w:p>
          <w:p w14:paraId="196B05C9" w14:textId="5A6D824B" w:rsidR="00C91EC4" w:rsidRDefault="00C91EC4" w:rsidP="007D399A">
            <w:pPr>
              <w:tabs>
                <w:tab w:val="left" w:pos="7914"/>
              </w:tabs>
              <w:spacing w:after="0" w:line="240" w:lineRule="auto"/>
              <w:jc w:val="center"/>
              <w:rPr>
                <w:rFonts w:cs="B Yagut"/>
                <w:b/>
                <w:bCs/>
                <w:sz w:val="20"/>
                <w:szCs w:val="20"/>
              </w:rPr>
            </w:pPr>
          </w:p>
          <w:p w14:paraId="11A9842B" w14:textId="5636B337" w:rsidR="00993A0A" w:rsidRPr="00DC1406" w:rsidRDefault="00993A0A" w:rsidP="007D399A">
            <w:pPr>
              <w:tabs>
                <w:tab w:val="left" w:pos="7914"/>
              </w:tabs>
              <w:spacing w:after="0" w:line="240" w:lineRule="auto"/>
              <w:jc w:val="center"/>
              <w:rPr>
                <w:rFonts w:cs="B Yagut"/>
                <w:b/>
                <w:bCs/>
                <w:sz w:val="20"/>
                <w:szCs w:val="20"/>
                <w:rtl/>
              </w:rPr>
            </w:pPr>
            <w:r w:rsidRPr="00DC1406">
              <w:rPr>
                <w:rFonts w:cs="B Yagut" w:hint="cs"/>
                <w:b/>
                <w:bCs/>
                <w:sz w:val="20"/>
                <w:szCs w:val="20"/>
                <w:rtl/>
              </w:rPr>
              <w:t>اختلال شنوايی</w:t>
            </w:r>
          </w:p>
        </w:tc>
        <w:tc>
          <w:tcPr>
            <w:tcW w:w="7098" w:type="dxa"/>
          </w:tcPr>
          <w:p w14:paraId="2F401EF1" w14:textId="154A1073" w:rsidR="00C91EC4" w:rsidRPr="00DC1406" w:rsidRDefault="00993A0A" w:rsidP="00D77F42">
            <w:pPr>
              <w:tabs>
                <w:tab w:val="left" w:pos="7914"/>
              </w:tabs>
              <w:spacing w:after="0" w:line="240" w:lineRule="auto"/>
              <w:ind w:left="176" w:hanging="176"/>
              <w:rPr>
                <w:rFonts w:cs="B Yagut"/>
                <w:b/>
                <w:bCs/>
                <w:sz w:val="20"/>
                <w:szCs w:val="20"/>
                <w:rtl/>
              </w:rPr>
            </w:pPr>
            <w:r w:rsidRPr="00DC1406">
              <w:rPr>
                <w:rFonts w:cs="B Yagut" w:hint="cs"/>
                <w:b/>
                <w:bCs/>
                <w:sz w:val="20"/>
                <w:szCs w:val="20"/>
                <w:rtl/>
              </w:rPr>
              <w:t xml:space="preserve">- </w:t>
            </w:r>
            <w:r>
              <w:rPr>
                <w:rFonts w:cs="B Yagut" w:hint="cs"/>
                <w:b/>
                <w:bCs/>
                <w:sz w:val="20"/>
                <w:szCs w:val="20"/>
                <w:rtl/>
              </w:rPr>
              <w:t xml:space="preserve"> </w:t>
            </w:r>
            <w:r w:rsidRPr="00E6132F">
              <w:rPr>
                <w:rFonts w:cs="B Yagut" w:hint="cs"/>
                <w:b/>
                <w:bCs/>
                <w:sz w:val="18"/>
                <w:szCs w:val="18"/>
                <w:rtl/>
              </w:rPr>
              <w:t>در صورت وجود سرومن فشرده: تجويز قطره گليسرين فنيكه به مدت 3- 2 روز و سپس شستشوی گوش</w:t>
            </w:r>
          </w:p>
        </w:tc>
      </w:tr>
      <w:tr w:rsidR="00C91EC4" w14:paraId="53C957BC" w14:textId="77777777" w:rsidTr="00E6132F">
        <w:trPr>
          <w:trHeight w:val="410"/>
          <w:jc w:val="center"/>
        </w:trPr>
        <w:tc>
          <w:tcPr>
            <w:tcW w:w="3104" w:type="dxa"/>
            <w:vMerge/>
          </w:tcPr>
          <w:p w14:paraId="11CAF9FA" w14:textId="77777777" w:rsidR="00C91EC4" w:rsidRPr="00DC1406" w:rsidRDefault="00C91EC4" w:rsidP="007D399A">
            <w:pPr>
              <w:tabs>
                <w:tab w:val="left" w:pos="7914"/>
              </w:tabs>
              <w:spacing w:after="0" w:line="240" w:lineRule="auto"/>
              <w:rPr>
                <w:b/>
                <w:bCs/>
                <w:sz w:val="20"/>
                <w:szCs w:val="20"/>
                <w:rtl/>
              </w:rPr>
            </w:pPr>
          </w:p>
        </w:tc>
        <w:tc>
          <w:tcPr>
            <w:tcW w:w="3161" w:type="dxa"/>
            <w:vMerge/>
          </w:tcPr>
          <w:p w14:paraId="32E4B0E8" w14:textId="77777777" w:rsidR="00C91EC4" w:rsidRPr="00DC1406" w:rsidRDefault="00C91EC4" w:rsidP="007D399A">
            <w:pPr>
              <w:tabs>
                <w:tab w:val="left" w:pos="7914"/>
              </w:tabs>
              <w:spacing w:after="0" w:line="240" w:lineRule="auto"/>
              <w:rPr>
                <w:rFonts w:cs="B Yagut"/>
                <w:b/>
                <w:bCs/>
                <w:sz w:val="20"/>
                <w:szCs w:val="20"/>
                <w:rtl/>
              </w:rPr>
            </w:pPr>
          </w:p>
        </w:tc>
        <w:tc>
          <w:tcPr>
            <w:tcW w:w="1806" w:type="dxa"/>
            <w:vMerge/>
            <w:vAlign w:val="center"/>
          </w:tcPr>
          <w:p w14:paraId="0A6379E5" w14:textId="77777777" w:rsidR="00C91EC4" w:rsidRPr="00DC1406" w:rsidRDefault="00C91EC4" w:rsidP="007D399A">
            <w:pPr>
              <w:tabs>
                <w:tab w:val="left" w:pos="7914"/>
              </w:tabs>
              <w:spacing w:after="0" w:line="240" w:lineRule="auto"/>
              <w:jc w:val="center"/>
              <w:rPr>
                <w:rFonts w:cs="B Yagut"/>
                <w:b/>
                <w:bCs/>
                <w:sz w:val="20"/>
                <w:szCs w:val="20"/>
                <w:rtl/>
              </w:rPr>
            </w:pPr>
          </w:p>
        </w:tc>
        <w:tc>
          <w:tcPr>
            <w:tcW w:w="7098" w:type="dxa"/>
            <w:shd w:val="clear" w:color="auto" w:fill="FCFEA8"/>
          </w:tcPr>
          <w:p w14:paraId="2547EFDA" w14:textId="3C1A740A" w:rsidR="00C91EC4" w:rsidRPr="00DC1406" w:rsidRDefault="00C91EC4" w:rsidP="00D77F42">
            <w:pPr>
              <w:tabs>
                <w:tab w:val="left" w:pos="7914"/>
              </w:tabs>
              <w:spacing w:after="0" w:line="240" w:lineRule="auto"/>
              <w:rPr>
                <w:rFonts w:cs="B Yagut"/>
                <w:b/>
                <w:bCs/>
                <w:sz w:val="20"/>
                <w:szCs w:val="20"/>
                <w:rtl/>
              </w:rPr>
            </w:pPr>
            <w:r w:rsidRPr="00DC1406">
              <w:rPr>
                <w:rFonts w:cs="B Yagut" w:hint="cs"/>
                <w:b/>
                <w:bCs/>
                <w:sz w:val="20"/>
                <w:szCs w:val="20"/>
                <w:rtl/>
              </w:rPr>
              <w:t xml:space="preserve">- </w:t>
            </w:r>
            <w:r>
              <w:rPr>
                <w:rFonts w:cs="B Yagut" w:hint="cs"/>
                <w:b/>
                <w:bCs/>
                <w:sz w:val="20"/>
                <w:szCs w:val="20"/>
                <w:rtl/>
              </w:rPr>
              <w:t xml:space="preserve"> </w:t>
            </w:r>
            <w:r w:rsidR="00993A0A" w:rsidRPr="00DC1406">
              <w:rPr>
                <w:rFonts w:cs="B Yagut" w:hint="cs"/>
                <w:b/>
                <w:bCs/>
                <w:sz w:val="20"/>
                <w:szCs w:val="20"/>
                <w:rtl/>
              </w:rPr>
              <w:t xml:space="preserve">در صورت نبود عفونت و ساير بيماری ها، ارجاع غير فوری به </w:t>
            </w:r>
            <w:r w:rsidR="00993A0A">
              <w:rPr>
                <w:rFonts w:cs="B Yagut" w:hint="cs"/>
                <w:b/>
                <w:bCs/>
                <w:sz w:val="20"/>
                <w:szCs w:val="20"/>
                <w:rtl/>
              </w:rPr>
              <w:t>ادیولوژیست(شنوایی شناس)</w:t>
            </w:r>
          </w:p>
        </w:tc>
      </w:tr>
      <w:tr w:rsidR="00C91EC4" w14:paraId="49BC1AF4" w14:textId="77777777" w:rsidTr="00E6132F">
        <w:trPr>
          <w:trHeight w:val="420"/>
          <w:jc w:val="center"/>
        </w:trPr>
        <w:tc>
          <w:tcPr>
            <w:tcW w:w="3104" w:type="dxa"/>
            <w:vMerge/>
          </w:tcPr>
          <w:p w14:paraId="6E37A375" w14:textId="77777777" w:rsidR="00C91EC4" w:rsidRPr="00DC1406" w:rsidRDefault="00C91EC4" w:rsidP="007D399A">
            <w:pPr>
              <w:tabs>
                <w:tab w:val="left" w:pos="7914"/>
              </w:tabs>
              <w:spacing w:after="0" w:line="240" w:lineRule="auto"/>
              <w:rPr>
                <w:b/>
                <w:bCs/>
                <w:sz w:val="20"/>
                <w:szCs w:val="20"/>
                <w:rtl/>
              </w:rPr>
            </w:pPr>
          </w:p>
        </w:tc>
        <w:tc>
          <w:tcPr>
            <w:tcW w:w="3161" w:type="dxa"/>
          </w:tcPr>
          <w:p w14:paraId="6786A960" w14:textId="77777777" w:rsidR="00C91EC4" w:rsidRPr="00DC1406" w:rsidRDefault="00C91EC4" w:rsidP="007D399A">
            <w:pPr>
              <w:tabs>
                <w:tab w:val="left" w:pos="7914"/>
              </w:tabs>
              <w:spacing w:after="0" w:line="240" w:lineRule="auto"/>
              <w:rPr>
                <w:rFonts w:cs="B Yagut"/>
                <w:b/>
                <w:bCs/>
                <w:sz w:val="20"/>
                <w:szCs w:val="20"/>
                <w:rtl/>
              </w:rPr>
            </w:pPr>
            <w:r w:rsidRPr="00DC1406">
              <w:rPr>
                <w:rFonts w:cs="B Yagut" w:hint="cs"/>
                <w:b/>
                <w:bCs/>
                <w:sz w:val="20"/>
                <w:szCs w:val="20"/>
                <w:rtl/>
              </w:rPr>
              <w:t xml:space="preserve">خارش، درد گوش به خصوص زمانی كه لاله گوش به عقب كشيده می شود، ادم </w:t>
            </w:r>
          </w:p>
        </w:tc>
        <w:tc>
          <w:tcPr>
            <w:tcW w:w="1806" w:type="dxa"/>
            <w:vAlign w:val="center"/>
          </w:tcPr>
          <w:p w14:paraId="341CBB0A" w14:textId="77777777" w:rsidR="00C91EC4" w:rsidRPr="00DC1406" w:rsidRDefault="00C91EC4" w:rsidP="007D399A">
            <w:pPr>
              <w:tabs>
                <w:tab w:val="left" w:pos="7914"/>
              </w:tabs>
              <w:spacing w:after="0" w:line="240" w:lineRule="auto"/>
              <w:jc w:val="center"/>
              <w:rPr>
                <w:rFonts w:cs="B Yagut"/>
                <w:b/>
                <w:bCs/>
                <w:sz w:val="20"/>
                <w:szCs w:val="20"/>
                <w:rtl/>
              </w:rPr>
            </w:pPr>
            <w:r w:rsidRPr="00DC1406">
              <w:rPr>
                <w:rFonts w:cs="B Yagut" w:hint="cs"/>
                <w:b/>
                <w:bCs/>
                <w:sz w:val="20"/>
                <w:szCs w:val="20"/>
                <w:rtl/>
              </w:rPr>
              <w:t>اوتيت خارجی</w:t>
            </w:r>
          </w:p>
        </w:tc>
        <w:tc>
          <w:tcPr>
            <w:tcW w:w="7098" w:type="dxa"/>
            <w:shd w:val="clear" w:color="auto" w:fill="FFFF99"/>
          </w:tcPr>
          <w:p w14:paraId="4D404F71" w14:textId="77777777" w:rsidR="00C91EC4" w:rsidRPr="000D3EB5" w:rsidRDefault="00C91EC4" w:rsidP="007D399A">
            <w:pPr>
              <w:pStyle w:val="CommentText"/>
              <w:rPr>
                <w:rFonts w:cs="B Yagut"/>
                <w:b/>
                <w:bCs/>
                <w:sz w:val="18"/>
                <w:szCs w:val="18"/>
                <w:rtl/>
              </w:rPr>
            </w:pPr>
            <w:r w:rsidRPr="000D3EB5">
              <w:rPr>
                <w:rFonts w:cs="B Yagut" w:hint="cs"/>
                <w:b/>
                <w:bCs/>
                <w:sz w:val="18"/>
                <w:szCs w:val="18"/>
                <w:rtl/>
              </w:rPr>
              <w:t>درمان</w:t>
            </w:r>
            <w:r w:rsidRPr="000D3EB5">
              <w:rPr>
                <w:rFonts w:cs="B Yagut"/>
                <w:b/>
                <w:bCs/>
                <w:sz w:val="18"/>
                <w:szCs w:val="18"/>
                <w:rtl/>
              </w:rPr>
              <w:t xml:space="preserve"> </w:t>
            </w:r>
            <w:r w:rsidRPr="000D3EB5">
              <w:rPr>
                <w:rFonts w:cs="B Yagut" w:hint="cs"/>
                <w:b/>
                <w:bCs/>
                <w:sz w:val="18"/>
                <w:szCs w:val="18"/>
                <w:rtl/>
              </w:rPr>
              <w:t>اولیه</w:t>
            </w:r>
            <w:r w:rsidRPr="000D3EB5">
              <w:rPr>
                <w:rFonts w:cs="B Yagut"/>
                <w:b/>
                <w:bCs/>
                <w:sz w:val="18"/>
                <w:szCs w:val="18"/>
                <w:rtl/>
              </w:rPr>
              <w:t xml:space="preserve"> </w:t>
            </w:r>
            <w:r w:rsidRPr="000D3EB5">
              <w:rPr>
                <w:rFonts w:cs="B Yagut" w:hint="cs"/>
                <w:b/>
                <w:bCs/>
                <w:sz w:val="18"/>
                <w:szCs w:val="18"/>
                <w:rtl/>
              </w:rPr>
              <w:t>عفونت</w:t>
            </w:r>
            <w:r w:rsidRPr="000D3EB5">
              <w:rPr>
                <w:rFonts w:cs="B Yagut"/>
                <w:b/>
                <w:bCs/>
                <w:sz w:val="18"/>
                <w:szCs w:val="18"/>
                <w:rtl/>
              </w:rPr>
              <w:t xml:space="preserve"> </w:t>
            </w:r>
            <w:r w:rsidRPr="000D3EB5">
              <w:rPr>
                <w:rFonts w:cs="B Yagut" w:hint="cs"/>
                <w:b/>
                <w:bCs/>
                <w:sz w:val="18"/>
                <w:szCs w:val="18"/>
                <w:rtl/>
              </w:rPr>
              <w:t>گوش</w:t>
            </w:r>
            <w:r w:rsidRPr="000D3EB5">
              <w:rPr>
                <w:rFonts w:cs="B Yagut"/>
                <w:b/>
                <w:bCs/>
                <w:sz w:val="18"/>
                <w:szCs w:val="18"/>
                <w:rtl/>
              </w:rPr>
              <w:t xml:space="preserve"> </w:t>
            </w:r>
            <w:r w:rsidRPr="000D3EB5">
              <w:rPr>
                <w:rFonts w:cs="B Yagut" w:hint="cs"/>
                <w:b/>
                <w:bCs/>
                <w:sz w:val="18"/>
                <w:szCs w:val="18"/>
                <w:rtl/>
              </w:rPr>
              <w:t>خارجی</w:t>
            </w:r>
            <w:r w:rsidRPr="000D3EB5">
              <w:rPr>
                <w:rFonts w:cs="B Yagut"/>
                <w:b/>
                <w:bCs/>
                <w:sz w:val="18"/>
                <w:szCs w:val="18"/>
                <w:rtl/>
              </w:rPr>
              <w:t xml:space="preserve"> (</w:t>
            </w:r>
            <w:r w:rsidRPr="000D3EB5">
              <w:rPr>
                <w:rFonts w:cs="B Yagut"/>
                <w:b/>
                <w:bCs/>
                <w:sz w:val="18"/>
                <w:szCs w:val="18"/>
              </w:rPr>
              <w:t>OE</w:t>
            </w:r>
            <w:r w:rsidRPr="000D3EB5">
              <w:rPr>
                <w:rFonts w:cs="B Yagut"/>
                <w:b/>
                <w:bCs/>
                <w:sz w:val="18"/>
                <w:szCs w:val="18"/>
                <w:rtl/>
              </w:rPr>
              <w:t xml:space="preserve">) </w:t>
            </w:r>
            <w:r w:rsidRPr="000D3EB5">
              <w:rPr>
                <w:rFonts w:cs="B Yagut" w:hint="cs"/>
                <w:b/>
                <w:bCs/>
                <w:sz w:val="18"/>
                <w:szCs w:val="18"/>
                <w:rtl/>
              </w:rPr>
              <w:t>شامل</w:t>
            </w:r>
            <w:r w:rsidRPr="000D3EB5">
              <w:rPr>
                <w:rFonts w:cs="B Yagut"/>
                <w:b/>
                <w:bCs/>
                <w:sz w:val="18"/>
                <w:szCs w:val="18"/>
                <w:rtl/>
              </w:rPr>
              <w:t xml:space="preserve"> </w:t>
            </w:r>
            <w:r w:rsidRPr="000D3EB5">
              <w:rPr>
                <w:rFonts w:cs="B Yagut" w:hint="cs"/>
                <w:b/>
                <w:bCs/>
                <w:sz w:val="18"/>
                <w:szCs w:val="18"/>
                <w:rtl/>
              </w:rPr>
              <w:t>تخفیف</w:t>
            </w:r>
            <w:r w:rsidRPr="000D3EB5">
              <w:rPr>
                <w:rFonts w:cs="B Yagut"/>
                <w:b/>
                <w:bCs/>
                <w:sz w:val="18"/>
                <w:szCs w:val="18"/>
                <w:rtl/>
              </w:rPr>
              <w:t xml:space="preserve"> </w:t>
            </w:r>
            <w:r w:rsidRPr="000D3EB5">
              <w:rPr>
                <w:rFonts w:cs="B Yagut" w:hint="cs"/>
                <w:b/>
                <w:bCs/>
                <w:sz w:val="18"/>
                <w:szCs w:val="18"/>
                <w:rtl/>
              </w:rPr>
              <w:t>درد</w:t>
            </w:r>
            <w:r w:rsidRPr="000D3EB5">
              <w:rPr>
                <w:rFonts w:cs="B Yagut"/>
                <w:b/>
                <w:bCs/>
                <w:sz w:val="18"/>
                <w:szCs w:val="18"/>
                <w:rtl/>
              </w:rPr>
              <w:t xml:space="preserve">، </w:t>
            </w:r>
            <w:r w:rsidRPr="000D3EB5">
              <w:rPr>
                <w:rFonts w:cs="B Yagut" w:hint="cs"/>
                <w:b/>
                <w:bCs/>
                <w:sz w:val="18"/>
                <w:szCs w:val="18"/>
                <w:rtl/>
              </w:rPr>
              <w:t>پاک سازی مجرای شنوایی</w:t>
            </w:r>
            <w:r w:rsidRPr="000D3EB5">
              <w:rPr>
                <w:rFonts w:cs="B Yagut"/>
                <w:b/>
                <w:bCs/>
                <w:sz w:val="18"/>
                <w:szCs w:val="18"/>
                <w:rtl/>
              </w:rPr>
              <w:t xml:space="preserve"> </w:t>
            </w:r>
            <w:r w:rsidRPr="000D3EB5">
              <w:rPr>
                <w:rFonts w:cs="B Yagut" w:hint="cs"/>
                <w:b/>
                <w:bCs/>
                <w:sz w:val="18"/>
                <w:szCs w:val="18"/>
                <w:rtl/>
              </w:rPr>
              <w:t>خارجی</w:t>
            </w:r>
            <w:r w:rsidRPr="000D3EB5">
              <w:rPr>
                <w:rFonts w:cs="B Yagut"/>
                <w:b/>
                <w:bCs/>
                <w:sz w:val="18"/>
                <w:szCs w:val="18"/>
                <w:rtl/>
              </w:rPr>
              <w:t xml:space="preserve"> (</w:t>
            </w:r>
            <w:r w:rsidRPr="000D3EB5">
              <w:rPr>
                <w:rFonts w:cs="B Yagut"/>
                <w:b/>
                <w:bCs/>
                <w:sz w:val="18"/>
                <w:szCs w:val="18"/>
              </w:rPr>
              <w:t>EAC</w:t>
            </w:r>
            <w:r w:rsidRPr="000D3EB5">
              <w:rPr>
                <w:rFonts w:cs="B Yagut"/>
                <w:b/>
                <w:bCs/>
                <w:sz w:val="18"/>
                <w:szCs w:val="18"/>
                <w:rtl/>
              </w:rPr>
              <w:t>)</w:t>
            </w:r>
            <w:r w:rsidRPr="000D3EB5">
              <w:rPr>
                <w:rFonts w:cs="B Yagut" w:hint="cs"/>
                <w:b/>
                <w:bCs/>
                <w:sz w:val="18"/>
                <w:szCs w:val="18"/>
                <w:rtl/>
              </w:rPr>
              <w:t xml:space="preserve"> از وجود ترشحات و دبریدهای موجود در مجرا و</w:t>
            </w:r>
            <w:r w:rsidRPr="000D3EB5">
              <w:rPr>
                <w:rFonts w:cs="B Yagut"/>
                <w:b/>
                <w:bCs/>
                <w:sz w:val="18"/>
                <w:szCs w:val="18"/>
                <w:rtl/>
              </w:rPr>
              <w:t xml:space="preserve"> </w:t>
            </w:r>
            <w:r w:rsidRPr="000D3EB5">
              <w:rPr>
                <w:rFonts w:cs="B Yagut" w:hint="cs"/>
                <w:b/>
                <w:bCs/>
                <w:sz w:val="18"/>
                <w:szCs w:val="18"/>
                <w:rtl/>
              </w:rPr>
              <w:t>تجویز</w:t>
            </w:r>
            <w:r w:rsidRPr="000D3EB5">
              <w:rPr>
                <w:rFonts w:cs="B Yagut"/>
                <w:b/>
                <w:bCs/>
                <w:sz w:val="18"/>
                <w:szCs w:val="18"/>
                <w:rtl/>
              </w:rPr>
              <w:t xml:space="preserve"> </w:t>
            </w:r>
            <w:r w:rsidRPr="000D3EB5">
              <w:rPr>
                <w:rFonts w:cs="B Yagut" w:hint="cs"/>
                <w:b/>
                <w:bCs/>
                <w:sz w:val="18"/>
                <w:szCs w:val="18"/>
                <w:rtl/>
              </w:rPr>
              <w:t>داروهای</w:t>
            </w:r>
            <w:r w:rsidRPr="000D3EB5">
              <w:rPr>
                <w:rFonts w:cs="B Yagut"/>
                <w:b/>
                <w:bCs/>
                <w:sz w:val="18"/>
                <w:szCs w:val="18"/>
                <w:rtl/>
              </w:rPr>
              <w:t xml:space="preserve"> </w:t>
            </w:r>
            <w:r w:rsidRPr="000D3EB5">
              <w:rPr>
                <w:rFonts w:cs="B Yagut" w:hint="cs"/>
                <w:b/>
                <w:bCs/>
                <w:sz w:val="18"/>
                <w:szCs w:val="18"/>
                <w:rtl/>
              </w:rPr>
              <w:t>موضعی</w:t>
            </w:r>
            <w:r w:rsidRPr="000D3EB5">
              <w:rPr>
                <w:rFonts w:cs="B Yagut"/>
                <w:b/>
                <w:bCs/>
                <w:sz w:val="18"/>
                <w:szCs w:val="18"/>
                <w:rtl/>
              </w:rPr>
              <w:t xml:space="preserve"> </w:t>
            </w:r>
            <w:r w:rsidRPr="000D3EB5">
              <w:rPr>
                <w:rFonts w:cs="B Yagut" w:hint="cs"/>
                <w:b/>
                <w:bCs/>
                <w:sz w:val="18"/>
                <w:szCs w:val="18"/>
                <w:rtl/>
              </w:rPr>
              <w:t>برای</w:t>
            </w:r>
            <w:r w:rsidRPr="000D3EB5">
              <w:rPr>
                <w:rFonts w:cs="B Yagut"/>
                <w:b/>
                <w:bCs/>
                <w:sz w:val="18"/>
                <w:szCs w:val="18"/>
                <w:rtl/>
              </w:rPr>
              <w:t xml:space="preserve"> </w:t>
            </w:r>
            <w:r w:rsidRPr="000D3EB5">
              <w:rPr>
                <w:rFonts w:cs="B Yagut" w:hint="cs"/>
                <w:b/>
                <w:bCs/>
                <w:sz w:val="18"/>
                <w:szCs w:val="18"/>
                <w:rtl/>
              </w:rPr>
              <w:t>کنترل</w:t>
            </w:r>
            <w:r w:rsidRPr="000D3EB5">
              <w:rPr>
                <w:rFonts w:cs="B Yagut"/>
                <w:b/>
                <w:bCs/>
                <w:sz w:val="18"/>
                <w:szCs w:val="18"/>
                <w:rtl/>
              </w:rPr>
              <w:t xml:space="preserve"> </w:t>
            </w:r>
            <w:r w:rsidRPr="000D3EB5">
              <w:rPr>
                <w:rFonts w:cs="B Yagut" w:hint="cs"/>
                <w:b/>
                <w:bCs/>
                <w:sz w:val="18"/>
                <w:szCs w:val="18"/>
                <w:rtl/>
              </w:rPr>
              <w:t>ادم</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عفونت</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اجتناب</w:t>
            </w:r>
            <w:r w:rsidRPr="000D3EB5">
              <w:rPr>
                <w:rFonts w:cs="B Yagut"/>
                <w:b/>
                <w:bCs/>
                <w:sz w:val="18"/>
                <w:szCs w:val="18"/>
                <w:rtl/>
              </w:rPr>
              <w:t xml:space="preserve"> </w:t>
            </w:r>
            <w:r w:rsidRPr="000D3EB5">
              <w:rPr>
                <w:rFonts w:cs="B Yagut" w:hint="cs"/>
                <w:b/>
                <w:bCs/>
                <w:sz w:val="18"/>
                <w:szCs w:val="18"/>
                <w:rtl/>
              </w:rPr>
              <w:t>از</w:t>
            </w:r>
            <w:r w:rsidRPr="000D3EB5">
              <w:rPr>
                <w:rFonts w:cs="B Yagut"/>
                <w:b/>
                <w:bCs/>
                <w:sz w:val="18"/>
                <w:szCs w:val="18"/>
                <w:rtl/>
              </w:rPr>
              <w:t xml:space="preserve"> </w:t>
            </w:r>
            <w:r w:rsidRPr="000D3EB5">
              <w:rPr>
                <w:rFonts w:cs="B Yagut" w:hint="cs"/>
                <w:b/>
                <w:bCs/>
                <w:sz w:val="18"/>
                <w:szCs w:val="18"/>
                <w:rtl/>
              </w:rPr>
              <w:t>عوامل</w:t>
            </w:r>
            <w:r w:rsidRPr="000D3EB5">
              <w:rPr>
                <w:rFonts w:cs="B Yagut"/>
                <w:b/>
                <w:bCs/>
                <w:sz w:val="18"/>
                <w:szCs w:val="18"/>
                <w:rtl/>
              </w:rPr>
              <w:t xml:space="preserve"> </w:t>
            </w:r>
            <w:r w:rsidRPr="000D3EB5">
              <w:rPr>
                <w:rFonts w:cs="B Yagut" w:hint="cs"/>
                <w:b/>
                <w:bCs/>
                <w:sz w:val="18"/>
                <w:szCs w:val="18"/>
                <w:rtl/>
              </w:rPr>
              <w:t>تشدید کننده مثل ورود آب و رطوبت و اجسام خارجی دیگر می باشد.</w:t>
            </w:r>
          </w:p>
          <w:p w14:paraId="71AA40B5" w14:textId="77777777" w:rsidR="00C91EC4" w:rsidRPr="000D3EB5" w:rsidRDefault="00C91EC4" w:rsidP="007D399A">
            <w:pPr>
              <w:pStyle w:val="CommentText"/>
              <w:rPr>
                <w:rFonts w:cs="B Yagut"/>
                <w:b/>
                <w:bCs/>
                <w:sz w:val="18"/>
                <w:szCs w:val="18"/>
                <w:rtl/>
              </w:rPr>
            </w:pPr>
            <w:r w:rsidRPr="000D3EB5">
              <w:rPr>
                <w:rFonts w:cs="B Yagut" w:hint="cs"/>
                <w:b/>
                <w:bCs/>
                <w:sz w:val="18"/>
                <w:szCs w:val="18"/>
                <w:rtl/>
              </w:rPr>
              <w:t>- در</w:t>
            </w:r>
            <w:r w:rsidRPr="000D3EB5">
              <w:rPr>
                <w:rFonts w:cs="B Yagut"/>
                <w:b/>
                <w:bCs/>
                <w:sz w:val="18"/>
                <w:szCs w:val="18"/>
                <w:rtl/>
              </w:rPr>
              <w:t xml:space="preserve"> </w:t>
            </w:r>
            <w:r w:rsidRPr="000D3EB5">
              <w:rPr>
                <w:rFonts w:cs="B Yagut" w:hint="cs"/>
                <w:b/>
                <w:bCs/>
                <w:sz w:val="18"/>
                <w:szCs w:val="18"/>
                <w:rtl/>
              </w:rPr>
              <w:t>صورتی</w:t>
            </w:r>
            <w:r w:rsidRPr="000D3EB5">
              <w:rPr>
                <w:rFonts w:cs="B Yagut"/>
                <w:b/>
                <w:bCs/>
                <w:sz w:val="18"/>
                <w:szCs w:val="18"/>
                <w:rtl/>
              </w:rPr>
              <w:t xml:space="preserve"> </w:t>
            </w:r>
            <w:r w:rsidRPr="000D3EB5">
              <w:rPr>
                <w:rFonts w:cs="B Yagut" w:hint="cs"/>
                <w:b/>
                <w:bCs/>
                <w:sz w:val="18"/>
                <w:szCs w:val="18"/>
                <w:rtl/>
              </w:rPr>
              <w:t>كه</w:t>
            </w:r>
            <w:r w:rsidRPr="000D3EB5">
              <w:rPr>
                <w:rFonts w:cs="B Yagut"/>
                <w:b/>
                <w:bCs/>
                <w:sz w:val="18"/>
                <w:szCs w:val="18"/>
                <w:rtl/>
              </w:rPr>
              <w:t xml:space="preserve"> </w:t>
            </w:r>
            <w:r w:rsidRPr="000D3EB5">
              <w:rPr>
                <w:rFonts w:cs="B Yagut" w:hint="cs"/>
                <w:b/>
                <w:bCs/>
                <w:sz w:val="18"/>
                <w:szCs w:val="18"/>
                <w:rtl/>
              </w:rPr>
              <w:t>مجرای</w:t>
            </w:r>
            <w:r w:rsidRPr="000D3EB5">
              <w:rPr>
                <w:rFonts w:cs="B Yagut"/>
                <w:b/>
                <w:bCs/>
                <w:sz w:val="18"/>
                <w:szCs w:val="18"/>
                <w:rtl/>
              </w:rPr>
              <w:t xml:space="preserve"> </w:t>
            </w:r>
            <w:r w:rsidRPr="000D3EB5">
              <w:rPr>
                <w:rFonts w:cs="B Yagut" w:hint="cs"/>
                <w:b/>
                <w:bCs/>
                <w:sz w:val="18"/>
                <w:szCs w:val="18"/>
                <w:rtl/>
              </w:rPr>
              <w:t>خارجی</w:t>
            </w:r>
            <w:r w:rsidRPr="000D3EB5">
              <w:rPr>
                <w:rFonts w:cs="B Yagut"/>
                <w:b/>
                <w:bCs/>
                <w:sz w:val="18"/>
                <w:szCs w:val="18"/>
                <w:rtl/>
              </w:rPr>
              <w:t xml:space="preserve"> </w:t>
            </w:r>
            <w:r w:rsidRPr="000D3EB5">
              <w:rPr>
                <w:rFonts w:cs="B Yagut" w:hint="cs"/>
                <w:b/>
                <w:bCs/>
                <w:sz w:val="18"/>
                <w:szCs w:val="18"/>
                <w:rtl/>
              </w:rPr>
              <w:t>متورم</w:t>
            </w:r>
            <w:r w:rsidRPr="000D3EB5">
              <w:rPr>
                <w:rFonts w:cs="B Yagut"/>
                <w:b/>
                <w:bCs/>
                <w:sz w:val="18"/>
                <w:szCs w:val="18"/>
                <w:rtl/>
              </w:rPr>
              <w:t xml:space="preserve"> </w:t>
            </w:r>
            <w:r w:rsidRPr="000D3EB5">
              <w:rPr>
                <w:rFonts w:cs="B Yagut" w:hint="cs"/>
                <w:b/>
                <w:bCs/>
                <w:sz w:val="18"/>
                <w:szCs w:val="18"/>
                <w:rtl/>
              </w:rPr>
              <w:t>باشد</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اتوسكوپ</w:t>
            </w:r>
            <w:r w:rsidRPr="000D3EB5">
              <w:rPr>
                <w:rFonts w:cs="B Yagut"/>
                <w:b/>
                <w:bCs/>
                <w:sz w:val="18"/>
                <w:szCs w:val="18"/>
                <w:rtl/>
              </w:rPr>
              <w:t xml:space="preserve"> </w:t>
            </w:r>
            <w:r w:rsidRPr="000D3EB5">
              <w:rPr>
                <w:rFonts w:cs="B Yagut" w:hint="cs"/>
                <w:b/>
                <w:bCs/>
                <w:sz w:val="18"/>
                <w:szCs w:val="18"/>
                <w:rtl/>
              </w:rPr>
              <w:t>رد</w:t>
            </w:r>
            <w:r w:rsidRPr="000D3EB5">
              <w:rPr>
                <w:rFonts w:cs="B Yagut"/>
                <w:b/>
                <w:bCs/>
                <w:sz w:val="18"/>
                <w:szCs w:val="18"/>
                <w:rtl/>
              </w:rPr>
              <w:t xml:space="preserve"> </w:t>
            </w:r>
            <w:r w:rsidRPr="000D3EB5">
              <w:rPr>
                <w:rFonts w:cs="B Yagut" w:hint="cs"/>
                <w:b/>
                <w:bCs/>
                <w:sz w:val="18"/>
                <w:szCs w:val="18"/>
                <w:rtl/>
              </w:rPr>
              <w:t>نشود</w:t>
            </w:r>
            <w:r w:rsidRPr="000D3EB5">
              <w:rPr>
                <w:rFonts w:cs="B Yagut"/>
                <w:b/>
                <w:bCs/>
                <w:sz w:val="18"/>
                <w:szCs w:val="18"/>
                <w:rtl/>
              </w:rPr>
              <w:t xml:space="preserve"> </w:t>
            </w:r>
            <w:r w:rsidRPr="000D3EB5">
              <w:rPr>
                <w:rFonts w:cs="B Yagut" w:hint="cs"/>
                <w:b/>
                <w:bCs/>
                <w:sz w:val="18"/>
                <w:szCs w:val="18"/>
                <w:rtl/>
              </w:rPr>
              <w:t>بصورت زیر عمل شود:</w:t>
            </w:r>
          </w:p>
          <w:p w14:paraId="2B8150D3" w14:textId="77777777" w:rsidR="00C91EC4" w:rsidRPr="000D3EB5" w:rsidRDefault="00C91EC4" w:rsidP="007D399A">
            <w:pPr>
              <w:pStyle w:val="CommentText"/>
              <w:rPr>
                <w:rFonts w:cs="B Yagut"/>
                <w:b/>
                <w:bCs/>
                <w:sz w:val="18"/>
                <w:szCs w:val="18"/>
                <w:rtl/>
              </w:rPr>
            </w:pPr>
            <w:r w:rsidRPr="000D3EB5">
              <w:rPr>
                <w:rFonts w:cs="B Yagut" w:hint="cs"/>
                <w:b/>
                <w:bCs/>
                <w:sz w:val="18"/>
                <w:szCs w:val="18"/>
                <w:rtl/>
              </w:rPr>
              <w:t>- تنظيفی</w:t>
            </w:r>
            <w:r w:rsidRPr="000D3EB5">
              <w:rPr>
                <w:rFonts w:cs="B Yagut"/>
                <w:b/>
                <w:bCs/>
                <w:sz w:val="18"/>
                <w:szCs w:val="18"/>
                <w:rtl/>
              </w:rPr>
              <w:t xml:space="preserve"> </w:t>
            </w:r>
            <w:r w:rsidRPr="000D3EB5">
              <w:rPr>
                <w:rFonts w:cs="B Yagut" w:hint="cs"/>
                <w:b/>
                <w:bCs/>
                <w:sz w:val="18"/>
                <w:szCs w:val="18"/>
                <w:rtl/>
              </w:rPr>
              <w:t>را</w:t>
            </w:r>
            <w:r w:rsidRPr="000D3EB5">
              <w:rPr>
                <w:rFonts w:cs="B Yagut"/>
                <w:b/>
                <w:bCs/>
                <w:sz w:val="18"/>
                <w:szCs w:val="18"/>
                <w:rtl/>
              </w:rPr>
              <w:t xml:space="preserve"> </w:t>
            </w:r>
            <w:r w:rsidRPr="000D3EB5">
              <w:rPr>
                <w:rFonts w:cs="B Yagut" w:hint="cs"/>
                <w:b/>
                <w:bCs/>
                <w:sz w:val="18"/>
                <w:szCs w:val="18"/>
                <w:rtl/>
              </w:rPr>
              <w:t>با</w:t>
            </w:r>
            <w:r w:rsidRPr="000D3EB5">
              <w:rPr>
                <w:rFonts w:cs="B Yagut"/>
                <w:b/>
                <w:bCs/>
                <w:sz w:val="18"/>
                <w:szCs w:val="18"/>
                <w:rtl/>
              </w:rPr>
              <w:t xml:space="preserve"> </w:t>
            </w:r>
            <w:r w:rsidRPr="000D3EB5">
              <w:rPr>
                <w:rFonts w:cs="B Yagut" w:hint="cs"/>
                <w:b/>
                <w:bCs/>
                <w:sz w:val="18"/>
                <w:szCs w:val="18"/>
                <w:rtl/>
              </w:rPr>
              <w:t>قطره</w:t>
            </w:r>
            <w:r w:rsidRPr="000D3EB5">
              <w:rPr>
                <w:rFonts w:cs="B Yagut"/>
                <w:b/>
                <w:bCs/>
                <w:sz w:val="18"/>
                <w:szCs w:val="18"/>
                <w:rtl/>
              </w:rPr>
              <w:t xml:space="preserve"> </w:t>
            </w:r>
            <w:r w:rsidRPr="000D3EB5">
              <w:rPr>
                <w:rFonts w:cs="B Yagut" w:hint="cs"/>
                <w:b/>
                <w:bCs/>
                <w:sz w:val="18"/>
                <w:szCs w:val="18"/>
                <w:rtl/>
              </w:rPr>
              <w:t>پلی</w:t>
            </w:r>
            <w:r w:rsidRPr="000D3EB5">
              <w:rPr>
                <w:rFonts w:cs="B Yagut"/>
                <w:b/>
                <w:bCs/>
                <w:sz w:val="18"/>
                <w:szCs w:val="18"/>
                <w:rtl/>
              </w:rPr>
              <w:t xml:space="preserve"> </w:t>
            </w:r>
            <w:r w:rsidRPr="000D3EB5">
              <w:rPr>
                <w:rFonts w:cs="B Yagut" w:hint="cs"/>
                <w:b/>
                <w:bCs/>
                <w:sz w:val="18"/>
                <w:szCs w:val="18"/>
                <w:rtl/>
              </w:rPr>
              <w:t>ميكسين</w:t>
            </w:r>
            <w:r w:rsidRPr="000D3EB5">
              <w:rPr>
                <w:rFonts w:cs="B Yagut"/>
                <w:b/>
                <w:bCs/>
                <w:sz w:val="18"/>
                <w:szCs w:val="18"/>
                <w:rtl/>
              </w:rPr>
              <w:t xml:space="preserve"> </w:t>
            </w:r>
            <w:r w:rsidRPr="000D3EB5">
              <w:rPr>
                <w:rFonts w:cs="B Yagut"/>
                <w:b/>
                <w:bCs/>
                <w:sz w:val="18"/>
                <w:szCs w:val="18"/>
              </w:rPr>
              <w:t xml:space="preserve"> B</w:t>
            </w:r>
            <w:r w:rsidRPr="000D3EB5">
              <w:rPr>
                <w:rFonts w:cs="B Yagut" w:hint="cs"/>
                <w:b/>
                <w:bCs/>
                <w:sz w:val="18"/>
                <w:szCs w:val="18"/>
                <w:rtl/>
              </w:rPr>
              <w:t xml:space="preserve"> يا</w:t>
            </w:r>
            <w:r w:rsidRPr="000D3EB5">
              <w:rPr>
                <w:rFonts w:cs="B Yagut"/>
                <w:b/>
                <w:bCs/>
                <w:sz w:val="18"/>
                <w:szCs w:val="18"/>
                <w:rtl/>
              </w:rPr>
              <w:t xml:space="preserve"> </w:t>
            </w:r>
            <w:r w:rsidRPr="000D3EB5">
              <w:rPr>
                <w:rFonts w:cs="B Yagut" w:hint="cs"/>
                <w:b/>
                <w:bCs/>
                <w:sz w:val="18"/>
                <w:szCs w:val="18"/>
                <w:rtl/>
              </w:rPr>
              <w:t>كلستين</w:t>
            </w:r>
            <w:r w:rsidRPr="000D3EB5">
              <w:rPr>
                <w:rFonts w:cs="B Yagut"/>
                <w:b/>
                <w:bCs/>
                <w:sz w:val="18"/>
                <w:szCs w:val="18"/>
                <w:rtl/>
              </w:rPr>
              <w:t xml:space="preserve"> </w:t>
            </w:r>
            <w:r w:rsidRPr="000D3EB5">
              <w:rPr>
                <w:rFonts w:cs="B Yagut" w:hint="cs"/>
                <w:b/>
                <w:bCs/>
                <w:sz w:val="18"/>
                <w:szCs w:val="18"/>
                <w:rtl/>
              </w:rPr>
              <w:t>روزی</w:t>
            </w:r>
            <w:r w:rsidRPr="000D3EB5">
              <w:rPr>
                <w:rFonts w:cs="B Yagut"/>
                <w:b/>
                <w:bCs/>
                <w:sz w:val="18"/>
                <w:szCs w:val="18"/>
                <w:rtl/>
              </w:rPr>
              <w:t xml:space="preserve"> 4 </w:t>
            </w:r>
            <w:r w:rsidRPr="000D3EB5">
              <w:rPr>
                <w:rFonts w:cs="B Yagut" w:hint="cs"/>
                <w:b/>
                <w:bCs/>
                <w:sz w:val="18"/>
                <w:szCs w:val="18"/>
                <w:rtl/>
              </w:rPr>
              <w:t>بار</w:t>
            </w:r>
            <w:r w:rsidRPr="000D3EB5">
              <w:rPr>
                <w:rFonts w:cs="B Yagut"/>
                <w:b/>
                <w:bCs/>
                <w:sz w:val="18"/>
                <w:szCs w:val="18"/>
                <w:rtl/>
              </w:rPr>
              <w:t xml:space="preserve"> </w:t>
            </w:r>
            <w:r w:rsidRPr="000D3EB5">
              <w:rPr>
                <w:rFonts w:cs="B Yagut" w:hint="cs"/>
                <w:b/>
                <w:bCs/>
                <w:sz w:val="18"/>
                <w:szCs w:val="18"/>
                <w:rtl/>
              </w:rPr>
              <w:t>آغشته</w:t>
            </w:r>
            <w:r w:rsidRPr="000D3EB5">
              <w:rPr>
                <w:rFonts w:cs="B Yagut"/>
                <w:b/>
                <w:bCs/>
                <w:sz w:val="18"/>
                <w:szCs w:val="18"/>
                <w:rtl/>
              </w:rPr>
              <w:t xml:space="preserve"> </w:t>
            </w:r>
            <w:r w:rsidRPr="000D3EB5">
              <w:rPr>
                <w:rFonts w:cs="B Yagut" w:hint="cs"/>
                <w:b/>
                <w:bCs/>
                <w:sz w:val="18"/>
                <w:szCs w:val="18"/>
                <w:rtl/>
              </w:rPr>
              <w:t>كرده</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داخل</w:t>
            </w:r>
            <w:r w:rsidRPr="000D3EB5">
              <w:rPr>
                <w:rFonts w:cs="B Yagut"/>
                <w:b/>
                <w:bCs/>
                <w:sz w:val="18"/>
                <w:szCs w:val="18"/>
                <w:rtl/>
              </w:rPr>
              <w:t xml:space="preserve"> </w:t>
            </w:r>
            <w:r w:rsidRPr="000D3EB5">
              <w:rPr>
                <w:rFonts w:cs="B Yagut" w:hint="cs"/>
                <w:b/>
                <w:bCs/>
                <w:sz w:val="18"/>
                <w:szCs w:val="18"/>
                <w:rtl/>
              </w:rPr>
              <w:t>مجرا</w:t>
            </w:r>
            <w:r w:rsidRPr="000D3EB5">
              <w:rPr>
                <w:rFonts w:cs="B Yagut"/>
                <w:b/>
                <w:bCs/>
                <w:sz w:val="18"/>
                <w:szCs w:val="18"/>
                <w:rtl/>
              </w:rPr>
              <w:t xml:space="preserve"> </w:t>
            </w:r>
            <w:r w:rsidRPr="000D3EB5">
              <w:rPr>
                <w:rFonts w:cs="B Yagut" w:hint="cs"/>
                <w:b/>
                <w:bCs/>
                <w:sz w:val="18"/>
                <w:szCs w:val="18"/>
                <w:rtl/>
              </w:rPr>
              <w:t>قرار</w:t>
            </w:r>
            <w:r w:rsidRPr="000D3EB5">
              <w:rPr>
                <w:rFonts w:cs="B Yagut"/>
                <w:b/>
                <w:bCs/>
                <w:sz w:val="18"/>
                <w:szCs w:val="18"/>
                <w:rtl/>
              </w:rPr>
              <w:t xml:space="preserve"> </w:t>
            </w:r>
            <w:r w:rsidRPr="000D3EB5">
              <w:rPr>
                <w:rFonts w:cs="B Yagut" w:hint="cs"/>
                <w:b/>
                <w:bCs/>
                <w:sz w:val="18"/>
                <w:szCs w:val="18"/>
                <w:rtl/>
              </w:rPr>
              <w:t>دهيد</w:t>
            </w:r>
            <w:r w:rsidRPr="000D3EB5">
              <w:rPr>
                <w:rFonts w:cs="B Yagut"/>
                <w:b/>
                <w:bCs/>
                <w:sz w:val="18"/>
                <w:szCs w:val="18"/>
                <w:rtl/>
              </w:rPr>
              <w:t xml:space="preserve">. </w:t>
            </w:r>
          </w:p>
          <w:p w14:paraId="1B0665E1" w14:textId="77777777" w:rsidR="00C91EC4" w:rsidRPr="000D3EB5" w:rsidRDefault="00C91EC4" w:rsidP="007D399A">
            <w:pPr>
              <w:pStyle w:val="CommentText"/>
              <w:rPr>
                <w:rFonts w:cs="B Yagut"/>
                <w:b/>
                <w:bCs/>
                <w:sz w:val="18"/>
                <w:szCs w:val="18"/>
                <w:rtl/>
              </w:rPr>
            </w:pPr>
            <w:r w:rsidRPr="000D3EB5">
              <w:rPr>
                <w:rFonts w:cs="B Yagut" w:hint="cs"/>
                <w:b/>
                <w:bCs/>
                <w:sz w:val="18"/>
                <w:szCs w:val="18"/>
                <w:rtl/>
              </w:rPr>
              <w:t>درمان</w:t>
            </w:r>
            <w:r w:rsidRPr="000D3EB5">
              <w:rPr>
                <w:rFonts w:cs="B Yagut"/>
                <w:b/>
                <w:bCs/>
                <w:sz w:val="18"/>
                <w:szCs w:val="18"/>
                <w:rtl/>
              </w:rPr>
              <w:t xml:space="preserve"> </w:t>
            </w:r>
            <w:r w:rsidRPr="000D3EB5">
              <w:rPr>
                <w:rFonts w:cs="B Yagut" w:hint="cs"/>
                <w:b/>
                <w:bCs/>
                <w:sz w:val="18"/>
                <w:szCs w:val="18"/>
                <w:rtl/>
              </w:rPr>
              <w:t>با</w:t>
            </w:r>
            <w:r w:rsidRPr="000D3EB5">
              <w:rPr>
                <w:rFonts w:cs="B Yagut"/>
                <w:b/>
                <w:bCs/>
                <w:sz w:val="18"/>
                <w:szCs w:val="18"/>
                <w:rtl/>
              </w:rPr>
              <w:t xml:space="preserve"> </w:t>
            </w:r>
            <w:r w:rsidRPr="000D3EB5">
              <w:rPr>
                <w:rFonts w:cs="B Yagut" w:hint="cs"/>
                <w:b/>
                <w:bCs/>
                <w:sz w:val="18"/>
                <w:szCs w:val="18"/>
                <w:rtl/>
              </w:rPr>
              <w:t>قطره</w:t>
            </w:r>
            <w:r w:rsidRPr="000D3EB5">
              <w:rPr>
                <w:rFonts w:cs="B Yagut"/>
                <w:b/>
                <w:bCs/>
                <w:sz w:val="18"/>
                <w:szCs w:val="18"/>
                <w:rtl/>
              </w:rPr>
              <w:t xml:space="preserve"> </w:t>
            </w:r>
            <w:r w:rsidRPr="000D3EB5">
              <w:rPr>
                <w:rFonts w:cs="B Yagut" w:hint="cs"/>
                <w:b/>
                <w:bCs/>
                <w:sz w:val="18"/>
                <w:szCs w:val="18"/>
                <w:rtl/>
              </w:rPr>
              <w:t>گوشی</w:t>
            </w:r>
            <w:r w:rsidRPr="000D3EB5">
              <w:rPr>
                <w:rFonts w:cs="B Yagut"/>
                <w:b/>
                <w:bCs/>
                <w:sz w:val="18"/>
                <w:szCs w:val="18"/>
                <w:rtl/>
              </w:rPr>
              <w:t xml:space="preserve"> </w:t>
            </w:r>
            <w:r w:rsidRPr="000D3EB5">
              <w:rPr>
                <w:rFonts w:cs="B Yagut" w:hint="cs"/>
                <w:b/>
                <w:bCs/>
                <w:sz w:val="18"/>
                <w:szCs w:val="18"/>
                <w:rtl/>
              </w:rPr>
              <w:t>موضعی</w:t>
            </w:r>
            <w:r w:rsidRPr="000D3EB5">
              <w:rPr>
                <w:rFonts w:cs="B Yagut"/>
                <w:b/>
                <w:bCs/>
                <w:sz w:val="18"/>
                <w:szCs w:val="18"/>
                <w:rtl/>
              </w:rPr>
              <w:t xml:space="preserve"> </w:t>
            </w:r>
            <w:r w:rsidRPr="000D3EB5">
              <w:rPr>
                <w:rFonts w:cs="B Yagut" w:hint="cs"/>
                <w:b/>
                <w:bCs/>
                <w:sz w:val="18"/>
                <w:szCs w:val="18"/>
                <w:rtl/>
              </w:rPr>
              <w:t>کینولون</w:t>
            </w:r>
            <w:r w:rsidRPr="000D3EB5">
              <w:rPr>
                <w:rFonts w:cs="B Yagut"/>
                <w:b/>
                <w:bCs/>
                <w:sz w:val="18"/>
                <w:szCs w:val="18"/>
                <w:rtl/>
              </w:rPr>
              <w:t xml:space="preserve"> </w:t>
            </w:r>
            <w:r w:rsidRPr="000D3EB5">
              <w:rPr>
                <w:rFonts w:cs="B Yagut" w:hint="cs"/>
                <w:b/>
                <w:bCs/>
                <w:sz w:val="18"/>
                <w:szCs w:val="18"/>
                <w:rtl/>
              </w:rPr>
              <w:t>(</w:t>
            </w:r>
            <w:r w:rsidRPr="000D3EB5">
              <w:rPr>
                <w:rFonts w:cs="B Yagut"/>
                <w:b/>
                <w:bCs/>
                <w:sz w:val="18"/>
                <w:szCs w:val="18"/>
              </w:rPr>
              <w:t>fluoroquinolone</w:t>
            </w:r>
            <w:r w:rsidRPr="000D3EB5">
              <w:rPr>
                <w:rFonts w:cs="B Yagut" w:hint="cs"/>
                <w:b/>
                <w:bCs/>
                <w:sz w:val="18"/>
                <w:szCs w:val="18"/>
                <w:rtl/>
              </w:rPr>
              <w:t>) دو بار در روز هر بار سه</w:t>
            </w:r>
            <w:r w:rsidRPr="000D3EB5">
              <w:rPr>
                <w:rFonts w:cs="B Yagut"/>
                <w:b/>
                <w:bCs/>
                <w:sz w:val="18"/>
                <w:szCs w:val="18"/>
                <w:rtl/>
              </w:rPr>
              <w:t xml:space="preserve"> </w:t>
            </w:r>
            <w:r w:rsidRPr="000D3EB5">
              <w:rPr>
                <w:rFonts w:cs="B Yagut" w:hint="cs"/>
                <w:b/>
                <w:bCs/>
                <w:sz w:val="18"/>
                <w:szCs w:val="18"/>
                <w:rtl/>
              </w:rPr>
              <w:t>تا</w:t>
            </w:r>
            <w:r w:rsidRPr="000D3EB5">
              <w:rPr>
                <w:rFonts w:cs="B Yagut"/>
                <w:b/>
                <w:bCs/>
                <w:sz w:val="18"/>
                <w:szCs w:val="18"/>
                <w:rtl/>
              </w:rPr>
              <w:t xml:space="preserve"> </w:t>
            </w:r>
            <w:r w:rsidRPr="000D3EB5">
              <w:rPr>
                <w:rFonts w:cs="B Yagut" w:hint="cs"/>
                <w:b/>
                <w:bCs/>
                <w:sz w:val="18"/>
                <w:szCs w:val="18"/>
                <w:rtl/>
              </w:rPr>
              <w:t>چهار</w:t>
            </w:r>
            <w:r w:rsidRPr="000D3EB5">
              <w:rPr>
                <w:rFonts w:cs="B Yagut"/>
                <w:b/>
                <w:bCs/>
                <w:sz w:val="18"/>
                <w:szCs w:val="18"/>
                <w:rtl/>
              </w:rPr>
              <w:t xml:space="preserve"> </w:t>
            </w:r>
            <w:r w:rsidRPr="000D3EB5">
              <w:rPr>
                <w:rFonts w:cs="B Yagut" w:hint="cs"/>
                <w:b/>
                <w:bCs/>
                <w:sz w:val="18"/>
                <w:szCs w:val="18"/>
                <w:rtl/>
              </w:rPr>
              <w:t>قطره</w:t>
            </w:r>
            <w:r w:rsidRPr="000D3EB5">
              <w:rPr>
                <w:rFonts w:cs="B Yagut"/>
                <w:b/>
                <w:bCs/>
                <w:sz w:val="18"/>
                <w:szCs w:val="18"/>
                <w:rtl/>
              </w:rPr>
              <w:t xml:space="preserve"> </w:t>
            </w:r>
            <w:r w:rsidRPr="000D3EB5">
              <w:rPr>
                <w:rFonts w:cs="B Yagut" w:hint="cs"/>
                <w:b/>
                <w:bCs/>
                <w:sz w:val="18"/>
                <w:szCs w:val="18"/>
                <w:rtl/>
              </w:rPr>
              <w:t>در</w:t>
            </w:r>
            <w:r w:rsidRPr="000D3EB5">
              <w:rPr>
                <w:rFonts w:cs="B Yagut"/>
                <w:b/>
                <w:bCs/>
                <w:sz w:val="18"/>
                <w:szCs w:val="18"/>
                <w:rtl/>
              </w:rPr>
              <w:t xml:space="preserve"> </w:t>
            </w:r>
            <w:r w:rsidRPr="000D3EB5">
              <w:rPr>
                <w:rFonts w:cs="B Yagut" w:hint="cs"/>
                <w:b/>
                <w:bCs/>
                <w:sz w:val="18"/>
                <w:szCs w:val="18"/>
                <w:rtl/>
              </w:rPr>
              <w:t>گوش</w:t>
            </w:r>
            <w:r w:rsidRPr="000D3EB5">
              <w:rPr>
                <w:rFonts w:cs="B Yagut"/>
                <w:b/>
                <w:bCs/>
                <w:sz w:val="18"/>
                <w:szCs w:val="18"/>
                <w:rtl/>
              </w:rPr>
              <w:t xml:space="preserve"> </w:t>
            </w:r>
            <w:r w:rsidRPr="000D3EB5">
              <w:rPr>
                <w:rFonts w:cs="B Yagut" w:hint="cs"/>
                <w:b/>
                <w:bCs/>
                <w:sz w:val="18"/>
                <w:szCs w:val="18"/>
                <w:rtl/>
              </w:rPr>
              <w:t>آسیب</w:t>
            </w:r>
            <w:r w:rsidRPr="000D3EB5">
              <w:rPr>
                <w:rFonts w:cs="B Yagut"/>
                <w:b/>
                <w:bCs/>
                <w:sz w:val="18"/>
                <w:szCs w:val="18"/>
                <w:rtl/>
              </w:rPr>
              <w:t xml:space="preserve"> </w:t>
            </w:r>
            <w:r w:rsidRPr="000D3EB5">
              <w:rPr>
                <w:rFonts w:cs="B Yagut" w:hint="cs"/>
                <w:b/>
                <w:bCs/>
                <w:sz w:val="18"/>
                <w:szCs w:val="18"/>
                <w:rtl/>
              </w:rPr>
              <w:t>دیده</w:t>
            </w:r>
            <w:r w:rsidRPr="000D3EB5">
              <w:rPr>
                <w:rFonts w:cs="B Yagut"/>
                <w:b/>
                <w:bCs/>
                <w:sz w:val="18"/>
                <w:szCs w:val="18"/>
                <w:rtl/>
              </w:rPr>
              <w:t xml:space="preserve"> </w:t>
            </w:r>
            <w:r w:rsidRPr="000D3EB5">
              <w:rPr>
                <w:rFonts w:cs="B Yagut" w:hint="cs"/>
                <w:b/>
                <w:bCs/>
                <w:sz w:val="18"/>
                <w:szCs w:val="18"/>
                <w:rtl/>
              </w:rPr>
              <w:t>ریخته</w:t>
            </w:r>
            <w:r w:rsidRPr="000D3EB5">
              <w:rPr>
                <w:rFonts w:cs="B Yagut"/>
                <w:b/>
                <w:bCs/>
                <w:sz w:val="18"/>
                <w:szCs w:val="18"/>
                <w:rtl/>
              </w:rPr>
              <w:t xml:space="preserve"> </w:t>
            </w:r>
            <w:r w:rsidRPr="000D3EB5">
              <w:rPr>
                <w:rFonts w:cs="B Yagut" w:hint="cs"/>
                <w:b/>
                <w:bCs/>
                <w:sz w:val="18"/>
                <w:szCs w:val="18"/>
                <w:rtl/>
              </w:rPr>
              <w:t>شود</w:t>
            </w:r>
            <w:r w:rsidRPr="000D3EB5">
              <w:rPr>
                <w:rFonts w:cs="B Yagut"/>
                <w:b/>
                <w:bCs/>
                <w:sz w:val="18"/>
                <w:szCs w:val="18"/>
                <w:rtl/>
              </w:rPr>
              <w:t xml:space="preserve">. </w:t>
            </w:r>
            <w:r w:rsidRPr="000D3EB5">
              <w:rPr>
                <w:rFonts w:cs="B Yagut" w:hint="cs"/>
                <w:b/>
                <w:bCs/>
                <w:sz w:val="18"/>
                <w:szCs w:val="18"/>
                <w:rtl/>
              </w:rPr>
              <w:t>در این مورد می توان از</w:t>
            </w:r>
            <w:r w:rsidRPr="000D3EB5">
              <w:rPr>
                <w:rFonts w:cs="B Yagut"/>
                <w:b/>
                <w:bCs/>
                <w:sz w:val="18"/>
                <w:szCs w:val="18"/>
                <w:rtl/>
              </w:rPr>
              <w:t xml:space="preserve"> </w:t>
            </w:r>
            <w:r w:rsidRPr="000D3EB5">
              <w:rPr>
                <w:rFonts w:cs="B Yagut" w:hint="cs"/>
                <w:b/>
                <w:bCs/>
                <w:sz w:val="18"/>
                <w:szCs w:val="18"/>
                <w:rtl/>
              </w:rPr>
              <w:t>قطره</w:t>
            </w:r>
            <w:r w:rsidRPr="000D3EB5">
              <w:rPr>
                <w:rFonts w:cs="B Yagut"/>
                <w:b/>
                <w:bCs/>
                <w:sz w:val="18"/>
                <w:szCs w:val="18"/>
                <w:rtl/>
              </w:rPr>
              <w:t xml:space="preserve"> </w:t>
            </w:r>
            <w:r w:rsidRPr="000D3EB5">
              <w:rPr>
                <w:rFonts w:cs="B Yagut" w:hint="cs"/>
                <w:b/>
                <w:bCs/>
                <w:sz w:val="18"/>
                <w:szCs w:val="18"/>
                <w:rtl/>
              </w:rPr>
              <w:t>سیپروفلوکساسین</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اوفلاکساسین</w:t>
            </w:r>
            <w:r w:rsidRPr="000D3EB5">
              <w:rPr>
                <w:rFonts w:cs="B Yagut"/>
                <w:b/>
                <w:bCs/>
                <w:sz w:val="18"/>
                <w:szCs w:val="18"/>
                <w:rtl/>
              </w:rPr>
              <w:t xml:space="preserve"> (</w:t>
            </w:r>
            <w:r w:rsidRPr="000D3EB5">
              <w:rPr>
                <w:rFonts w:cs="B Yagut"/>
                <w:b/>
                <w:bCs/>
                <w:sz w:val="18"/>
                <w:szCs w:val="18"/>
              </w:rPr>
              <w:t>Ciprofloxacin and ofloxacin</w:t>
            </w:r>
            <w:r w:rsidRPr="000D3EB5">
              <w:rPr>
                <w:rFonts w:cs="B Yagut"/>
                <w:b/>
                <w:bCs/>
                <w:sz w:val="18"/>
                <w:szCs w:val="18"/>
                <w:rtl/>
              </w:rPr>
              <w:t>)</w:t>
            </w:r>
            <w:r w:rsidRPr="000D3EB5">
              <w:rPr>
                <w:rFonts w:cs="B Yagut" w:hint="cs"/>
                <w:b/>
                <w:bCs/>
                <w:sz w:val="18"/>
                <w:szCs w:val="18"/>
                <w:rtl/>
              </w:rPr>
              <w:t xml:space="preserve"> 3 تا 4 بار در روز هر بار 3 قطره در گوش استفاده کرد.</w:t>
            </w:r>
          </w:p>
          <w:p w14:paraId="5F7F1731" w14:textId="77777777" w:rsidR="00C91EC4" w:rsidRPr="000D3EB5" w:rsidRDefault="00C91EC4" w:rsidP="007D399A">
            <w:pPr>
              <w:pStyle w:val="CommentText"/>
              <w:rPr>
                <w:rFonts w:cs="B Yagut"/>
                <w:b/>
                <w:bCs/>
                <w:sz w:val="18"/>
                <w:szCs w:val="18"/>
                <w:rtl/>
              </w:rPr>
            </w:pPr>
            <w:r w:rsidRPr="000D3EB5">
              <w:rPr>
                <w:rFonts w:cs="B Yagut"/>
                <w:b/>
                <w:bCs/>
                <w:sz w:val="18"/>
                <w:szCs w:val="18"/>
                <w:rtl/>
              </w:rPr>
              <w:t xml:space="preserve">-  </w:t>
            </w:r>
            <w:r w:rsidRPr="000D3EB5">
              <w:rPr>
                <w:rFonts w:cs="B Yagut" w:hint="cs"/>
                <w:b/>
                <w:bCs/>
                <w:sz w:val="18"/>
                <w:szCs w:val="18"/>
                <w:rtl/>
              </w:rPr>
              <w:t>در</w:t>
            </w:r>
            <w:r w:rsidRPr="000D3EB5">
              <w:rPr>
                <w:rFonts w:cs="B Yagut"/>
                <w:b/>
                <w:bCs/>
                <w:sz w:val="18"/>
                <w:szCs w:val="18"/>
                <w:rtl/>
              </w:rPr>
              <w:t xml:space="preserve"> </w:t>
            </w:r>
            <w:r w:rsidRPr="000D3EB5">
              <w:rPr>
                <w:rFonts w:cs="B Yagut" w:hint="cs"/>
                <w:b/>
                <w:bCs/>
                <w:sz w:val="18"/>
                <w:szCs w:val="18"/>
                <w:rtl/>
              </w:rPr>
              <w:t>صورتی</w:t>
            </w:r>
            <w:r w:rsidRPr="000D3EB5">
              <w:rPr>
                <w:rFonts w:cs="B Yagut"/>
                <w:b/>
                <w:bCs/>
                <w:sz w:val="18"/>
                <w:szCs w:val="18"/>
                <w:rtl/>
              </w:rPr>
              <w:t xml:space="preserve"> </w:t>
            </w:r>
            <w:r w:rsidRPr="000D3EB5">
              <w:rPr>
                <w:rFonts w:cs="B Yagut" w:hint="cs"/>
                <w:b/>
                <w:bCs/>
                <w:sz w:val="18"/>
                <w:szCs w:val="18"/>
                <w:rtl/>
              </w:rPr>
              <w:t>كه</w:t>
            </w:r>
            <w:r w:rsidRPr="000D3EB5">
              <w:rPr>
                <w:rFonts w:cs="B Yagut"/>
                <w:b/>
                <w:bCs/>
                <w:sz w:val="18"/>
                <w:szCs w:val="18"/>
                <w:rtl/>
              </w:rPr>
              <w:t xml:space="preserve"> </w:t>
            </w:r>
            <w:r w:rsidRPr="000D3EB5">
              <w:rPr>
                <w:rFonts w:cs="B Yagut" w:hint="cs"/>
                <w:b/>
                <w:bCs/>
                <w:sz w:val="18"/>
                <w:szCs w:val="18"/>
                <w:rtl/>
              </w:rPr>
              <w:t>پرده</w:t>
            </w:r>
            <w:r w:rsidRPr="000D3EB5">
              <w:rPr>
                <w:rFonts w:cs="B Yagut"/>
                <w:b/>
                <w:bCs/>
                <w:sz w:val="18"/>
                <w:szCs w:val="18"/>
                <w:rtl/>
              </w:rPr>
              <w:t xml:space="preserve"> </w:t>
            </w:r>
            <w:r w:rsidRPr="000D3EB5">
              <w:rPr>
                <w:rFonts w:cs="B Yagut" w:hint="cs"/>
                <w:b/>
                <w:bCs/>
                <w:sz w:val="18"/>
                <w:szCs w:val="18"/>
                <w:rtl/>
              </w:rPr>
              <w:t>گوش</w:t>
            </w:r>
            <w:r w:rsidRPr="000D3EB5">
              <w:rPr>
                <w:rFonts w:cs="B Yagut"/>
                <w:b/>
                <w:bCs/>
                <w:sz w:val="18"/>
                <w:szCs w:val="18"/>
                <w:rtl/>
              </w:rPr>
              <w:t xml:space="preserve"> </w:t>
            </w:r>
            <w:r w:rsidRPr="000D3EB5">
              <w:rPr>
                <w:rFonts w:cs="B Yagut" w:hint="cs"/>
                <w:b/>
                <w:bCs/>
                <w:sz w:val="18"/>
                <w:szCs w:val="18"/>
                <w:rtl/>
              </w:rPr>
              <w:t>سالم</w:t>
            </w:r>
            <w:r w:rsidRPr="000D3EB5">
              <w:rPr>
                <w:rFonts w:cs="B Yagut"/>
                <w:b/>
                <w:bCs/>
                <w:sz w:val="18"/>
                <w:szCs w:val="18"/>
                <w:rtl/>
              </w:rPr>
              <w:t xml:space="preserve"> </w:t>
            </w:r>
            <w:r w:rsidRPr="000D3EB5">
              <w:rPr>
                <w:rFonts w:cs="B Yagut" w:hint="cs"/>
                <w:b/>
                <w:bCs/>
                <w:sz w:val="18"/>
                <w:szCs w:val="18"/>
                <w:rtl/>
              </w:rPr>
              <w:t>است</w:t>
            </w:r>
            <w:r w:rsidRPr="000D3EB5">
              <w:rPr>
                <w:rFonts w:cs="B Yagut"/>
                <w:b/>
                <w:bCs/>
                <w:sz w:val="18"/>
                <w:szCs w:val="18"/>
                <w:rtl/>
              </w:rPr>
              <w:t xml:space="preserve"> </w:t>
            </w:r>
            <w:r w:rsidRPr="000D3EB5">
              <w:rPr>
                <w:rFonts w:cs="B Yagut" w:hint="cs"/>
                <w:b/>
                <w:bCs/>
                <w:sz w:val="18"/>
                <w:szCs w:val="18"/>
                <w:rtl/>
              </w:rPr>
              <w:t>روزی</w:t>
            </w:r>
            <w:r w:rsidRPr="000D3EB5">
              <w:rPr>
                <w:rFonts w:cs="B Yagut"/>
                <w:b/>
                <w:bCs/>
                <w:sz w:val="18"/>
                <w:szCs w:val="18"/>
                <w:rtl/>
              </w:rPr>
              <w:t xml:space="preserve"> 3 </w:t>
            </w:r>
            <w:r w:rsidRPr="000D3EB5">
              <w:rPr>
                <w:rFonts w:cs="B Yagut" w:hint="cs"/>
                <w:b/>
                <w:bCs/>
                <w:sz w:val="18"/>
                <w:szCs w:val="18"/>
                <w:rtl/>
              </w:rPr>
              <w:t>تا</w:t>
            </w:r>
            <w:r w:rsidRPr="000D3EB5">
              <w:rPr>
                <w:rFonts w:cs="B Yagut"/>
                <w:b/>
                <w:bCs/>
                <w:sz w:val="18"/>
                <w:szCs w:val="18"/>
                <w:rtl/>
              </w:rPr>
              <w:t xml:space="preserve"> 4 </w:t>
            </w:r>
            <w:r w:rsidRPr="000D3EB5">
              <w:rPr>
                <w:rFonts w:cs="B Yagut" w:hint="cs"/>
                <w:b/>
                <w:bCs/>
                <w:sz w:val="18"/>
                <w:szCs w:val="18"/>
                <w:rtl/>
              </w:rPr>
              <w:t>بار</w:t>
            </w:r>
            <w:r w:rsidRPr="000D3EB5">
              <w:rPr>
                <w:rFonts w:cs="B Yagut"/>
                <w:b/>
                <w:bCs/>
                <w:sz w:val="18"/>
                <w:szCs w:val="18"/>
                <w:rtl/>
              </w:rPr>
              <w:t xml:space="preserve"> </w:t>
            </w:r>
            <w:r w:rsidRPr="000D3EB5">
              <w:rPr>
                <w:rFonts w:cs="B Yagut" w:hint="cs"/>
                <w:b/>
                <w:bCs/>
                <w:sz w:val="18"/>
                <w:szCs w:val="18"/>
                <w:rtl/>
              </w:rPr>
              <w:t>قطره</w:t>
            </w:r>
            <w:r w:rsidRPr="000D3EB5">
              <w:rPr>
                <w:rFonts w:cs="B Yagut"/>
                <w:b/>
                <w:bCs/>
                <w:sz w:val="18"/>
                <w:szCs w:val="18"/>
                <w:rtl/>
              </w:rPr>
              <w:t xml:space="preserve"> </w:t>
            </w:r>
            <w:r w:rsidRPr="000D3EB5">
              <w:rPr>
                <w:rFonts w:cs="B Yagut" w:hint="cs"/>
                <w:b/>
                <w:bCs/>
                <w:sz w:val="18"/>
                <w:szCs w:val="18"/>
                <w:rtl/>
              </w:rPr>
              <w:t>پلی</w:t>
            </w:r>
            <w:r w:rsidRPr="000D3EB5">
              <w:rPr>
                <w:rFonts w:cs="B Yagut"/>
                <w:b/>
                <w:bCs/>
                <w:sz w:val="18"/>
                <w:szCs w:val="18"/>
                <w:rtl/>
              </w:rPr>
              <w:t xml:space="preserve"> </w:t>
            </w:r>
            <w:r w:rsidRPr="000D3EB5">
              <w:rPr>
                <w:rFonts w:cs="B Yagut" w:hint="cs"/>
                <w:b/>
                <w:bCs/>
                <w:sz w:val="18"/>
                <w:szCs w:val="18"/>
                <w:rtl/>
              </w:rPr>
              <w:t>ميكسين</w:t>
            </w:r>
            <w:r w:rsidRPr="000D3EB5">
              <w:rPr>
                <w:rFonts w:cs="B Yagut"/>
                <w:b/>
                <w:bCs/>
                <w:sz w:val="18"/>
                <w:szCs w:val="18"/>
                <w:rtl/>
              </w:rPr>
              <w:t xml:space="preserve"> </w:t>
            </w:r>
            <w:r w:rsidRPr="000D3EB5">
              <w:rPr>
                <w:rFonts w:cs="B Yagut" w:hint="cs"/>
                <w:b/>
                <w:bCs/>
                <w:sz w:val="18"/>
                <w:szCs w:val="18"/>
                <w:rtl/>
              </w:rPr>
              <w:t>يا</w:t>
            </w:r>
            <w:r w:rsidRPr="000D3EB5">
              <w:rPr>
                <w:rFonts w:cs="B Yagut"/>
                <w:b/>
                <w:bCs/>
                <w:sz w:val="18"/>
                <w:szCs w:val="18"/>
                <w:rtl/>
              </w:rPr>
              <w:t xml:space="preserve"> </w:t>
            </w:r>
            <w:r w:rsidRPr="000D3EB5">
              <w:rPr>
                <w:rFonts w:cs="B Yagut" w:hint="cs"/>
                <w:b/>
                <w:bCs/>
                <w:sz w:val="18"/>
                <w:szCs w:val="18"/>
                <w:rtl/>
              </w:rPr>
              <w:t>كلستين</w:t>
            </w:r>
            <w:r w:rsidRPr="000D3EB5">
              <w:rPr>
                <w:rFonts w:cs="B Yagut"/>
                <w:b/>
                <w:bCs/>
                <w:sz w:val="18"/>
                <w:szCs w:val="18"/>
                <w:rtl/>
              </w:rPr>
              <w:t xml:space="preserve"> </w:t>
            </w:r>
            <w:r w:rsidRPr="000D3EB5">
              <w:rPr>
                <w:rFonts w:cs="B Yagut" w:hint="cs"/>
                <w:b/>
                <w:bCs/>
                <w:sz w:val="18"/>
                <w:szCs w:val="18"/>
                <w:rtl/>
              </w:rPr>
              <w:t>در</w:t>
            </w:r>
            <w:r w:rsidRPr="000D3EB5">
              <w:rPr>
                <w:rFonts w:cs="B Yagut"/>
                <w:b/>
                <w:bCs/>
                <w:sz w:val="18"/>
                <w:szCs w:val="18"/>
                <w:rtl/>
              </w:rPr>
              <w:t xml:space="preserve"> </w:t>
            </w:r>
            <w:r w:rsidRPr="000D3EB5">
              <w:rPr>
                <w:rFonts w:cs="B Yagut" w:hint="cs"/>
                <w:b/>
                <w:bCs/>
                <w:sz w:val="18"/>
                <w:szCs w:val="18"/>
                <w:rtl/>
              </w:rPr>
              <w:t>مجرای</w:t>
            </w:r>
            <w:r w:rsidRPr="000D3EB5">
              <w:rPr>
                <w:rFonts w:cs="B Yagut"/>
                <w:b/>
                <w:bCs/>
                <w:sz w:val="18"/>
                <w:szCs w:val="18"/>
                <w:rtl/>
              </w:rPr>
              <w:t xml:space="preserve"> </w:t>
            </w:r>
            <w:r w:rsidRPr="000D3EB5">
              <w:rPr>
                <w:rFonts w:cs="B Yagut" w:hint="cs"/>
                <w:b/>
                <w:bCs/>
                <w:sz w:val="18"/>
                <w:szCs w:val="18"/>
                <w:rtl/>
              </w:rPr>
              <w:t>گوش</w:t>
            </w:r>
            <w:r w:rsidRPr="000D3EB5">
              <w:rPr>
                <w:rFonts w:cs="B Yagut"/>
                <w:b/>
                <w:bCs/>
                <w:sz w:val="18"/>
                <w:szCs w:val="18"/>
                <w:rtl/>
              </w:rPr>
              <w:t xml:space="preserve"> </w:t>
            </w:r>
            <w:r w:rsidRPr="000D3EB5">
              <w:rPr>
                <w:rFonts w:cs="B Yagut" w:hint="cs"/>
                <w:b/>
                <w:bCs/>
                <w:sz w:val="18"/>
                <w:szCs w:val="18"/>
                <w:rtl/>
              </w:rPr>
              <w:t>ريخته</w:t>
            </w:r>
            <w:r w:rsidRPr="000D3EB5">
              <w:rPr>
                <w:rFonts w:cs="B Yagut"/>
                <w:b/>
                <w:bCs/>
                <w:sz w:val="18"/>
                <w:szCs w:val="18"/>
                <w:rtl/>
              </w:rPr>
              <w:t xml:space="preserve"> </w:t>
            </w:r>
            <w:r w:rsidRPr="000D3EB5">
              <w:rPr>
                <w:rFonts w:cs="B Yagut" w:hint="cs"/>
                <w:b/>
                <w:bCs/>
                <w:sz w:val="18"/>
                <w:szCs w:val="18"/>
                <w:rtl/>
              </w:rPr>
              <w:t>شود</w:t>
            </w:r>
            <w:r w:rsidRPr="000D3EB5">
              <w:rPr>
                <w:rFonts w:cs="B Yagut"/>
                <w:b/>
                <w:bCs/>
                <w:sz w:val="18"/>
                <w:szCs w:val="18"/>
                <w:rtl/>
              </w:rPr>
              <w:t>.</w:t>
            </w:r>
          </w:p>
          <w:p w14:paraId="29A9A452" w14:textId="77777777" w:rsidR="00C91EC4" w:rsidRPr="000D3EB5" w:rsidRDefault="00C91EC4" w:rsidP="007D399A">
            <w:pPr>
              <w:pStyle w:val="CommentText"/>
              <w:rPr>
                <w:rFonts w:cs="B Yagut"/>
                <w:b/>
                <w:bCs/>
                <w:sz w:val="18"/>
                <w:szCs w:val="18"/>
                <w:rtl/>
              </w:rPr>
            </w:pPr>
            <w:r w:rsidRPr="000D3EB5">
              <w:rPr>
                <w:rFonts w:cs="B Yagut"/>
                <w:b/>
                <w:bCs/>
                <w:sz w:val="18"/>
                <w:szCs w:val="18"/>
                <w:rtl/>
              </w:rPr>
              <w:t xml:space="preserve">-  </w:t>
            </w:r>
            <w:r w:rsidRPr="000D3EB5">
              <w:rPr>
                <w:rFonts w:cs="B Yagut" w:hint="cs"/>
                <w:b/>
                <w:bCs/>
                <w:sz w:val="18"/>
                <w:szCs w:val="18"/>
                <w:rtl/>
              </w:rPr>
              <w:t>تجويز</w:t>
            </w:r>
            <w:r w:rsidRPr="000D3EB5">
              <w:rPr>
                <w:rFonts w:cs="B Yagut"/>
                <w:b/>
                <w:bCs/>
                <w:sz w:val="18"/>
                <w:szCs w:val="18"/>
                <w:rtl/>
              </w:rPr>
              <w:t xml:space="preserve"> </w:t>
            </w:r>
            <w:r w:rsidRPr="000D3EB5">
              <w:rPr>
                <w:rFonts w:cs="B Yagut" w:hint="cs"/>
                <w:b/>
                <w:bCs/>
                <w:sz w:val="18"/>
                <w:szCs w:val="18"/>
                <w:rtl/>
              </w:rPr>
              <w:t>استامينوفن</w:t>
            </w:r>
            <w:r w:rsidRPr="000D3EB5">
              <w:rPr>
                <w:rFonts w:cs="B Yagut"/>
                <w:b/>
                <w:bCs/>
                <w:sz w:val="18"/>
                <w:szCs w:val="18"/>
                <w:rtl/>
              </w:rPr>
              <w:t xml:space="preserve"> </w:t>
            </w:r>
            <w:r w:rsidRPr="000D3EB5">
              <w:rPr>
                <w:rFonts w:cs="B Yagut" w:hint="cs"/>
                <w:b/>
                <w:bCs/>
                <w:sz w:val="18"/>
                <w:szCs w:val="18"/>
                <w:rtl/>
              </w:rPr>
              <w:t>يا</w:t>
            </w:r>
            <w:r w:rsidRPr="000D3EB5">
              <w:rPr>
                <w:rFonts w:cs="B Yagut"/>
                <w:b/>
                <w:bCs/>
                <w:sz w:val="18"/>
                <w:szCs w:val="18"/>
                <w:rtl/>
              </w:rPr>
              <w:t xml:space="preserve"> </w:t>
            </w:r>
            <w:r w:rsidRPr="000D3EB5">
              <w:rPr>
                <w:rFonts w:cs="B Yagut" w:hint="cs"/>
                <w:b/>
                <w:bCs/>
                <w:sz w:val="18"/>
                <w:szCs w:val="18"/>
                <w:rtl/>
              </w:rPr>
              <w:t>ايبوبروفن</w:t>
            </w:r>
            <w:r w:rsidRPr="000D3EB5">
              <w:rPr>
                <w:rFonts w:cs="B Yagut"/>
                <w:b/>
                <w:bCs/>
                <w:sz w:val="18"/>
                <w:szCs w:val="18"/>
                <w:rtl/>
              </w:rPr>
              <w:t xml:space="preserve"> </w:t>
            </w:r>
            <w:r w:rsidRPr="000D3EB5">
              <w:rPr>
                <w:rFonts w:cs="B Yagut" w:hint="cs"/>
                <w:b/>
                <w:bCs/>
                <w:sz w:val="18"/>
                <w:szCs w:val="18"/>
                <w:rtl/>
              </w:rPr>
              <w:t>و یا پاراستامول برای</w:t>
            </w:r>
            <w:r w:rsidRPr="000D3EB5">
              <w:rPr>
                <w:rFonts w:cs="B Yagut"/>
                <w:b/>
                <w:bCs/>
                <w:sz w:val="18"/>
                <w:szCs w:val="18"/>
                <w:rtl/>
              </w:rPr>
              <w:t xml:space="preserve"> </w:t>
            </w:r>
            <w:r w:rsidRPr="000D3EB5">
              <w:rPr>
                <w:rFonts w:cs="B Yagut" w:hint="cs"/>
                <w:b/>
                <w:bCs/>
                <w:sz w:val="18"/>
                <w:szCs w:val="18"/>
                <w:rtl/>
              </w:rPr>
              <w:t>درد</w:t>
            </w:r>
          </w:p>
          <w:p w14:paraId="7A0FC316" w14:textId="0086D1FE" w:rsidR="00C91EC4" w:rsidRPr="000A732D" w:rsidRDefault="00C91EC4" w:rsidP="000A732D">
            <w:pPr>
              <w:pStyle w:val="CommentText"/>
              <w:rPr>
                <w:rtl/>
              </w:rPr>
            </w:pPr>
            <w:r w:rsidRPr="000D3EB5">
              <w:rPr>
                <w:rFonts w:cs="B Yagut"/>
                <w:b/>
                <w:bCs/>
                <w:sz w:val="18"/>
                <w:szCs w:val="18"/>
                <w:rtl/>
              </w:rPr>
              <w:t xml:space="preserve">-  </w:t>
            </w:r>
            <w:r w:rsidRPr="000D3EB5">
              <w:rPr>
                <w:rFonts w:cs="B Yagut" w:hint="cs"/>
                <w:b/>
                <w:bCs/>
                <w:sz w:val="18"/>
                <w:szCs w:val="18"/>
                <w:rtl/>
              </w:rPr>
              <w:t>توصيه</w:t>
            </w:r>
            <w:r w:rsidRPr="000D3EB5">
              <w:rPr>
                <w:rFonts w:cs="B Yagut"/>
                <w:b/>
                <w:bCs/>
                <w:sz w:val="18"/>
                <w:szCs w:val="18"/>
                <w:rtl/>
              </w:rPr>
              <w:t xml:space="preserve"> </w:t>
            </w:r>
            <w:r w:rsidRPr="000D3EB5">
              <w:rPr>
                <w:rFonts w:cs="B Yagut" w:hint="cs"/>
                <w:b/>
                <w:bCs/>
                <w:sz w:val="18"/>
                <w:szCs w:val="18"/>
                <w:rtl/>
              </w:rPr>
              <w:t>كنيد</w:t>
            </w:r>
            <w:r w:rsidRPr="000D3EB5">
              <w:rPr>
                <w:rFonts w:cs="B Yagut"/>
                <w:b/>
                <w:bCs/>
                <w:sz w:val="18"/>
                <w:szCs w:val="18"/>
                <w:rtl/>
              </w:rPr>
              <w:t xml:space="preserve"> </w:t>
            </w:r>
            <w:r w:rsidRPr="000D3EB5">
              <w:rPr>
                <w:rFonts w:cs="B Yagut" w:hint="cs"/>
                <w:b/>
                <w:bCs/>
                <w:sz w:val="18"/>
                <w:szCs w:val="18"/>
                <w:rtl/>
              </w:rPr>
              <w:t>بيمار</w:t>
            </w:r>
            <w:r w:rsidRPr="000D3EB5">
              <w:rPr>
                <w:rFonts w:cs="B Yagut"/>
                <w:b/>
                <w:bCs/>
                <w:sz w:val="18"/>
                <w:szCs w:val="18"/>
                <w:rtl/>
              </w:rPr>
              <w:t xml:space="preserve"> </w:t>
            </w:r>
            <w:r w:rsidRPr="000D3EB5">
              <w:rPr>
                <w:rFonts w:cs="B Yagut" w:hint="cs"/>
                <w:b/>
                <w:bCs/>
                <w:sz w:val="18"/>
                <w:szCs w:val="18"/>
                <w:rtl/>
              </w:rPr>
              <w:t>در</w:t>
            </w:r>
            <w:r w:rsidRPr="000D3EB5">
              <w:rPr>
                <w:rFonts w:cs="B Yagut"/>
                <w:b/>
                <w:bCs/>
                <w:sz w:val="18"/>
                <w:szCs w:val="18"/>
                <w:rtl/>
              </w:rPr>
              <w:t xml:space="preserve"> </w:t>
            </w:r>
            <w:r w:rsidRPr="000D3EB5">
              <w:rPr>
                <w:rFonts w:cs="B Yagut" w:hint="cs"/>
                <w:b/>
                <w:bCs/>
                <w:sz w:val="18"/>
                <w:szCs w:val="18"/>
                <w:rtl/>
              </w:rPr>
              <w:t>فاز</w:t>
            </w:r>
            <w:r w:rsidRPr="000D3EB5">
              <w:rPr>
                <w:rFonts w:cs="B Yagut"/>
                <w:b/>
                <w:bCs/>
                <w:sz w:val="18"/>
                <w:szCs w:val="18"/>
                <w:rtl/>
              </w:rPr>
              <w:t xml:space="preserve"> </w:t>
            </w:r>
            <w:r w:rsidRPr="000D3EB5">
              <w:rPr>
                <w:rFonts w:cs="B Yagut" w:hint="cs"/>
                <w:b/>
                <w:bCs/>
                <w:sz w:val="18"/>
                <w:szCs w:val="18"/>
                <w:rtl/>
              </w:rPr>
              <w:t>حاد</w:t>
            </w:r>
            <w:r w:rsidRPr="000D3EB5">
              <w:rPr>
                <w:rFonts w:cs="B Yagut"/>
                <w:b/>
                <w:bCs/>
                <w:sz w:val="18"/>
                <w:szCs w:val="18"/>
                <w:rtl/>
              </w:rPr>
              <w:t xml:space="preserve"> </w:t>
            </w:r>
            <w:r w:rsidRPr="000D3EB5">
              <w:rPr>
                <w:rFonts w:cs="B Yagut" w:hint="cs"/>
                <w:b/>
                <w:bCs/>
                <w:sz w:val="18"/>
                <w:szCs w:val="18"/>
                <w:rtl/>
              </w:rPr>
              <w:t>شنا</w:t>
            </w:r>
            <w:r w:rsidRPr="000D3EB5">
              <w:rPr>
                <w:rFonts w:cs="B Yagut"/>
                <w:b/>
                <w:bCs/>
                <w:sz w:val="18"/>
                <w:szCs w:val="18"/>
                <w:rtl/>
              </w:rPr>
              <w:t xml:space="preserve"> </w:t>
            </w:r>
            <w:r w:rsidRPr="000D3EB5">
              <w:rPr>
                <w:rFonts w:cs="B Yagut" w:hint="cs"/>
                <w:b/>
                <w:bCs/>
                <w:sz w:val="18"/>
                <w:szCs w:val="18"/>
                <w:rtl/>
              </w:rPr>
              <w:t>نكند</w:t>
            </w:r>
            <w:r w:rsidRPr="000D3EB5">
              <w:rPr>
                <w:rFonts w:cs="B Yagut"/>
                <w:b/>
                <w:bCs/>
                <w:sz w:val="18"/>
                <w:szCs w:val="18"/>
                <w:rtl/>
              </w:rPr>
              <w:t xml:space="preserve"> </w:t>
            </w:r>
            <w:r w:rsidRPr="000D3EB5">
              <w:rPr>
                <w:rFonts w:cs="B Yagut" w:hint="cs"/>
                <w:b/>
                <w:bCs/>
                <w:sz w:val="18"/>
                <w:szCs w:val="18"/>
                <w:rtl/>
              </w:rPr>
              <w:t>و</w:t>
            </w:r>
            <w:r w:rsidRPr="000D3EB5">
              <w:rPr>
                <w:rFonts w:cs="B Yagut"/>
                <w:b/>
                <w:bCs/>
                <w:sz w:val="18"/>
                <w:szCs w:val="18"/>
                <w:rtl/>
              </w:rPr>
              <w:t xml:space="preserve"> </w:t>
            </w:r>
            <w:r w:rsidRPr="000D3EB5">
              <w:rPr>
                <w:rFonts w:cs="B Yagut" w:hint="cs"/>
                <w:b/>
                <w:bCs/>
                <w:sz w:val="18"/>
                <w:szCs w:val="18"/>
                <w:rtl/>
              </w:rPr>
              <w:t>در</w:t>
            </w:r>
            <w:r w:rsidRPr="000D3EB5">
              <w:rPr>
                <w:rFonts w:cs="B Yagut"/>
                <w:b/>
                <w:bCs/>
                <w:sz w:val="18"/>
                <w:szCs w:val="18"/>
                <w:rtl/>
              </w:rPr>
              <w:t xml:space="preserve"> </w:t>
            </w:r>
            <w:r w:rsidRPr="000D3EB5">
              <w:rPr>
                <w:rFonts w:cs="B Yagut" w:hint="cs"/>
                <w:b/>
                <w:bCs/>
                <w:sz w:val="18"/>
                <w:szCs w:val="18"/>
                <w:rtl/>
              </w:rPr>
              <w:t>هنگام</w:t>
            </w:r>
            <w:r w:rsidRPr="000D3EB5">
              <w:rPr>
                <w:rFonts w:cs="B Yagut"/>
                <w:b/>
                <w:bCs/>
                <w:sz w:val="18"/>
                <w:szCs w:val="18"/>
                <w:rtl/>
              </w:rPr>
              <w:t xml:space="preserve"> </w:t>
            </w:r>
            <w:r w:rsidRPr="000D3EB5">
              <w:rPr>
                <w:rFonts w:cs="B Yagut" w:hint="cs"/>
                <w:b/>
                <w:bCs/>
                <w:sz w:val="18"/>
                <w:szCs w:val="18"/>
                <w:rtl/>
              </w:rPr>
              <w:t>حمام</w:t>
            </w:r>
            <w:r w:rsidRPr="000D3EB5">
              <w:rPr>
                <w:rFonts w:cs="B Yagut"/>
                <w:b/>
                <w:bCs/>
                <w:sz w:val="18"/>
                <w:szCs w:val="18"/>
                <w:rtl/>
              </w:rPr>
              <w:t xml:space="preserve"> </w:t>
            </w:r>
            <w:r w:rsidRPr="000D3EB5">
              <w:rPr>
                <w:rFonts w:cs="B Yagut" w:hint="cs"/>
                <w:b/>
                <w:bCs/>
                <w:sz w:val="18"/>
                <w:szCs w:val="18"/>
                <w:rtl/>
              </w:rPr>
              <w:t>رفتن</w:t>
            </w:r>
            <w:r w:rsidRPr="000D3EB5">
              <w:rPr>
                <w:rFonts w:cs="B Yagut"/>
                <w:b/>
                <w:bCs/>
                <w:sz w:val="18"/>
                <w:szCs w:val="18"/>
                <w:rtl/>
              </w:rPr>
              <w:t xml:space="preserve"> </w:t>
            </w:r>
            <w:r w:rsidRPr="000D3EB5">
              <w:rPr>
                <w:rFonts w:cs="B Yagut" w:hint="cs"/>
                <w:b/>
                <w:bCs/>
                <w:sz w:val="18"/>
                <w:szCs w:val="18"/>
                <w:rtl/>
              </w:rPr>
              <w:t>مراقب</w:t>
            </w:r>
            <w:r w:rsidRPr="000D3EB5">
              <w:rPr>
                <w:rFonts w:cs="B Yagut"/>
                <w:b/>
                <w:bCs/>
                <w:sz w:val="18"/>
                <w:szCs w:val="18"/>
                <w:rtl/>
              </w:rPr>
              <w:t xml:space="preserve"> </w:t>
            </w:r>
            <w:r w:rsidRPr="000D3EB5">
              <w:rPr>
                <w:rFonts w:cs="B Yagut" w:hint="cs"/>
                <w:b/>
                <w:bCs/>
                <w:sz w:val="18"/>
                <w:szCs w:val="18"/>
                <w:rtl/>
              </w:rPr>
              <w:t>عدم</w:t>
            </w:r>
            <w:r w:rsidRPr="000D3EB5">
              <w:rPr>
                <w:rFonts w:cs="B Yagut"/>
                <w:b/>
                <w:bCs/>
                <w:sz w:val="18"/>
                <w:szCs w:val="18"/>
                <w:rtl/>
              </w:rPr>
              <w:t xml:space="preserve"> </w:t>
            </w:r>
            <w:r w:rsidRPr="000D3EB5">
              <w:rPr>
                <w:rFonts w:cs="B Yagut" w:hint="cs"/>
                <w:b/>
                <w:bCs/>
                <w:sz w:val="18"/>
                <w:szCs w:val="18"/>
                <w:rtl/>
              </w:rPr>
              <w:t>ورود</w:t>
            </w:r>
            <w:r w:rsidRPr="000D3EB5">
              <w:rPr>
                <w:rFonts w:cs="B Yagut"/>
                <w:b/>
                <w:bCs/>
                <w:sz w:val="18"/>
                <w:szCs w:val="18"/>
                <w:rtl/>
              </w:rPr>
              <w:t xml:space="preserve"> </w:t>
            </w:r>
            <w:r w:rsidRPr="000D3EB5">
              <w:rPr>
                <w:rFonts w:cs="B Yagut" w:hint="cs"/>
                <w:b/>
                <w:bCs/>
                <w:sz w:val="18"/>
                <w:szCs w:val="18"/>
                <w:rtl/>
              </w:rPr>
              <w:t>آب</w:t>
            </w:r>
            <w:r w:rsidRPr="000D3EB5">
              <w:rPr>
                <w:rFonts w:cs="B Yagut"/>
                <w:b/>
                <w:bCs/>
                <w:sz w:val="18"/>
                <w:szCs w:val="18"/>
                <w:rtl/>
              </w:rPr>
              <w:t xml:space="preserve"> </w:t>
            </w:r>
            <w:r w:rsidRPr="000D3EB5">
              <w:rPr>
                <w:rFonts w:cs="B Yagut" w:hint="cs"/>
                <w:b/>
                <w:bCs/>
                <w:sz w:val="18"/>
                <w:szCs w:val="18"/>
                <w:rtl/>
              </w:rPr>
              <w:t>به</w:t>
            </w:r>
            <w:r w:rsidRPr="00F81654">
              <w:rPr>
                <w:rFonts w:cs="B Yagut"/>
                <w:b/>
                <w:bCs/>
                <w:rtl/>
              </w:rPr>
              <w:t xml:space="preserve"> </w:t>
            </w:r>
            <w:r w:rsidRPr="00F81654">
              <w:rPr>
                <w:rFonts w:cs="B Yagut" w:hint="cs"/>
                <w:b/>
                <w:bCs/>
                <w:rtl/>
              </w:rPr>
              <w:t>مجرای</w:t>
            </w:r>
            <w:r w:rsidRPr="00F81654">
              <w:rPr>
                <w:rFonts w:cs="B Yagut"/>
                <w:b/>
                <w:bCs/>
                <w:rtl/>
              </w:rPr>
              <w:t xml:space="preserve"> </w:t>
            </w:r>
            <w:r w:rsidRPr="00F81654">
              <w:rPr>
                <w:rFonts w:cs="B Yagut" w:hint="cs"/>
                <w:b/>
                <w:bCs/>
                <w:rtl/>
              </w:rPr>
              <w:t>گوش</w:t>
            </w:r>
            <w:r w:rsidRPr="00F81654">
              <w:rPr>
                <w:rFonts w:cs="B Yagut"/>
                <w:b/>
                <w:bCs/>
                <w:rtl/>
              </w:rPr>
              <w:t xml:space="preserve"> </w:t>
            </w:r>
            <w:r w:rsidRPr="00F81654">
              <w:rPr>
                <w:rFonts w:cs="B Yagut" w:hint="cs"/>
                <w:b/>
                <w:bCs/>
                <w:rtl/>
              </w:rPr>
              <w:t>باشد</w:t>
            </w:r>
            <w:r w:rsidRPr="00F81654">
              <w:rPr>
                <w:rFonts w:cs="B Yagut"/>
                <w:b/>
                <w:bCs/>
                <w:rtl/>
              </w:rPr>
              <w:t>.</w:t>
            </w:r>
            <w:r w:rsidRPr="00F81654">
              <w:rPr>
                <w:rFonts w:cs="B Yagut" w:hint="cs"/>
                <w:b/>
                <w:bCs/>
                <w:rtl/>
              </w:rPr>
              <w:t xml:space="preserve"> برای این منظور می توان از قالب های ضد آب و یا آغشته کردن پنبه به وازلین و قرار دادن آن در مجرای گوش خارجی استفاده کرد (حدالامکان سمت خشک پنبه درون مجرای گوش و سمت خارجی آن آغشته به روغن وازلین باشد).  </w:t>
            </w:r>
            <w:r>
              <w:rPr>
                <w:rFonts w:cs="Times New Roman" w:hint="cs"/>
                <w:rtl/>
              </w:rPr>
              <w:t xml:space="preserve"> </w:t>
            </w:r>
          </w:p>
        </w:tc>
      </w:tr>
    </w:tbl>
    <w:p w14:paraId="275C7D67" w14:textId="13D988E6" w:rsidR="00A239B0" w:rsidRDefault="00A86120" w:rsidP="00CF1768">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r w:rsidR="00C31DAD" w:rsidRPr="00CF1768">
        <w:rPr>
          <w:rFonts w:cs="B Titr" w:hint="cs"/>
          <w:color w:val="000000" w:themeColor="text1"/>
          <w:rtl/>
        </w:rPr>
        <w:t>(</w:t>
      </w:r>
      <w:r w:rsidR="00CF1768" w:rsidRPr="00CF1768">
        <w:rPr>
          <w:rFonts w:cs="B Titr" w:hint="cs"/>
          <w:color w:val="000000" w:themeColor="text1"/>
          <w:rtl/>
        </w:rPr>
        <w:t>5</w:t>
      </w:r>
      <w:r w:rsidR="00C31DAD" w:rsidRPr="00CF1768">
        <w:rPr>
          <w:rFonts w:cs="B Titr" w:hint="cs"/>
          <w:color w:val="000000" w:themeColor="text1"/>
          <w:rtl/>
        </w:rPr>
        <w:t xml:space="preserve">تا 18 سال) </w:t>
      </w:r>
      <w:r w:rsidR="00C31DAD" w:rsidRPr="00C31DAD">
        <w:rPr>
          <w:rFonts w:cs="B Titr" w:hint="cs"/>
          <w:color w:val="FF0000"/>
          <w:rtl/>
        </w:rPr>
        <w:t xml:space="preserve">  </w:t>
      </w:r>
    </w:p>
    <w:p w14:paraId="14B0DDFD" w14:textId="77777777"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35"/>
        <w:gridCol w:w="1701"/>
        <w:gridCol w:w="7230"/>
      </w:tblGrid>
      <w:tr w:rsidR="005B0A97" w:rsidRPr="000A434C" w14:paraId="7C7D463D" w14:textId="77777777" w:rsidTr="00CF1768">
        <w:tc>
          <w:tcPr>
            <w:tcW w:w="3208" w:type="dxa"/>
          </w:tcPr>
          <w:p w14:paraId="6040DD65"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14:paraId="337A4528" w14:textId="77777777"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74BBE4B9"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14:paraId="67427B33"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14:paraId="54EE4A73" w14:textId="77777777" w:rsidTr="00E85384">
        <w:tc>
          <w:tcPr>
            <w:tcW w:w="3208" w:type="dxa"/>
            <w:vMerge w:val="restart"/>
            <w:vAlign w:val="center"/>
          </w:tcPr>
          <w:p w14:paraId="6CFC95E2" w14:textId="77777777"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lastRenderedPageBreak/>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14:paraId="310EE588"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14:paraId="23885193"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14:paraId="3FAE2C99"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14:paraId="17F1CC44"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14:paraId="323608A6"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خستگی و ضعف عضلانی</w:t>
            </w:r>
          </w:p>
          <w:p w14:paraId="5DF687C4"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14:paraId="55C364A3"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14:paraId="43F89369"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دختران بعد از بلوغ </w:t>
            </w:r>
          </w:p>
          <w:p w14:paraId="323C06F3" w14:textId="77777777" w:rsidR="005B0A97" w:rsidRPr="00CF1768" w:rsidRDefault="005B0A97" w:rsidP="000727F6">
            <w:pPr>
              <w:pStyle w:val="ListParagraph"/>
              <w:numPr>
                <w:ilvl w:val="0"/>
                <w:numId w:val="88"/>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14:paraId="43E37005" w14:textId="77777777"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14:paraId="074D3E32"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به همراه</w:t>
            </w:r>
          </w:p>
          <w:p w14:paraId="3957B77E"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14:paraId="75272081" w14:textId="77777777"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14:paraId="7916FCDB" w14:textId="77777777" w:rsidR="005B0A97" w:rsidRPr="00CF1768" w:rsidRDefault="005B0A97" w:rsidP="00CF1768">
            <w:pPr>
              <w:tabs>
                <w:tab w:val="left" w:pos="7914"/>
              </w:tabs>
              <w:jc w:val="center"/>
              <w:rPr>
                <w:rFonts w:cs="B Yagut"/>
                <w:b/>
                <w:bCs/>
                <w:color w:val="000000" w:themeColor="text1"/>
                <w:sz w:val="20"/>
                <w:szCs w:val="20"/>
                <w:rtl/>
              </w:rPr>
            </w:pPr>
          </w:p>
          <w:p w14:paraId="01EF517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14:paraId="551568CC" w14:textId="77777777"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14:paraId="31622BC9"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1E36880D"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14:paraId="2D0E1FE2"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11E9EDAE"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564FF81D"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532C454B" w14:textId="77777777" w:rsidTr="00E85384">
        <w:tc>
          <w:tcPr>
            <w:tcW w:w="3208" w:type="dxa"/>
            <w:vMerge/>
          </w:tcPr>
          <w:p w14:paraId="54AAF66B"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3DBC3C24" w14:textId="77777777" w:rsidR="005B0A97" w:rsidRPr="00CF1768" w:rsidRDefault="005B0A97" w:rsidP="000727F6">
            <w:pPr>
              <w:pStyle w:val="ListParagraph"/>
              <w:numPr>
                <w:ilvl w:val="0"/>
                <w:numId w:val="28"/>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بدون</w:t>
            </w:r>
          </w:p>
          <w:p w14:paraId="795BFFAD" w14:textId="77777777" w:rsidR="005B0A97" w:rsidRPr="00CF1768" w:rsidRDefault="005B0A97" w:rsidP="000727F6">
            <w:pPr>
              <w:pStyle w:val="ListParagraph"/>
              <w:numPr>
                <w:ilvl w:val="0"/>
                <w:numId w:val="28"/>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14:paraId="596C7E71" w14:textId="77777777" w:rsidR="005B0A97" w:rsidRPr="00CF1768" w:rsidRDefault="005B0A97" w:rsidP="00CF1768">
            <w:pPr>
              <w:tabs>
                <w:tab w:val="left" w:pos="7914"/>
              </w:tabs>
              <w:jc w:val="center"/>
              <w:rPr>
                <w:rFonts w:cs="B Yagut"/>
                <w:b/>
                <w:bCs/>
                <w:color w:val="000000" w:themeColor="text1"/>
                <w:sz w:val="20"/>
                <w:szCs w:val="20"/>
                <w:rtl/>
              </w:rPr>
            </w:pPr>
          </w:p>
          <w:p w14:paraId="323B92C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وجود مشكل بدون گواتر</w:t>
            </w:r>
          </w:p>
        </w:tc>
        <w:tc>
          <w:tcPr>
            <w:tcW w:w="7230" w:type="dxa"/>
            <w:shd w:val="clear" w:color="auto" w:fill="FCFEA8"/>
          </w:tcPr>
          <w:p w14:paraId="327B0BC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357F9434"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7A657098"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209D7207"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7F616B1A" w14:textId="77777777" w:rsidTr="00CF1768">
        <w:trPr>
          <w:trHeight w:val="1158"/>
        </w:trPr>
        <w:tc>
          <w:tcPr>
            <w:tcW w:w="3208" w:type="dxa"/>
            <w:vMerge/>
          </w:tcPr>
          <w:p w14:paraId="646B2469"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7D60CBFF" w14:textId="77777777"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14:paraId="057EFF82"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14:paraId="741CDA1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11E7A995"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14:paraId="5756CA91" w14:textId="77777777" w:rsidR="005B0A97" w:rsidRDefault="005B0A97" w:rsidP="0080717A">
      <w:pPr>
        <w:tabs>
          <w:tab w:val="left" w:pos="7914"/>
        </w:tabs>
        <w:spacing w:after="0" w:line="240" w:lineRule="auto"/>
        <w:ind w:hanging="62"/>
        <w:rPr>
          <w:rFonts w:cs="B Titr"/>
          <w:color w:val="FF0000"/>
        </w:rPr>
      </w:pPr>
    </w:p>
    <w:p w14:paraId="37A5FBE9" w14:textId="77777777" w:rsidR="005B0A97" w:rsidRDefault="005B0A97" w:rsidP="0080717A">
      <w:pPr>
        <w:tabs>
          <w:tab w:val="left" w:pos="7914"/>
        </w:tabs>
        <w:spacing w:after="0" w:line="240" w:lineRule="auto"/>
        <w:ind w:hanging="62"/>
        <w:rPr>
          <w:rFonts w:cs="B Titr"/>
          <w:color w:val="FF0000"/>
        </w:rPr>
      </w:pPr>
    </w:p>
    <w:p w14:paraId="24C11EE7" w14:textId="77777777"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14:paraId="54185583" w14:textId="4E9D12DE" w:rsidR="0049064D" w:rsidRDefault="00640C23" w:rsidP="005B45CC">
      <w:pPr>
        <w:tabs>
          <w:tab w:val="left" w:pos="7914"/>
        </w:tabs>
        <w:spacing w:after="0"/>
        <w:rPr>
          <w:rFonts w:cs="B Titr"/>
          <w:rtl/>
        </w:rPr>
      </w:pPr>
      <w:r>
        <w:rPr>
          <w:rFonts w:cs="B Titr" w:hint="cs"/>
          <w:rtl/>
        </w:rPr>
        <w:t xml:space="preserve">               </w:t>
      </w:r>
    </w:p>
    <w:p w14:paraId="44956858" w14:textId="77777777" w:rsidR="00CF1768" w:rsidRDefault="00CF1768" w:rsidP="005B45CC">
      <w:pPr>
        <w:tabs>
          <w:tab w:val="left" w:pos="7914"/>
        </w:tabs>
        <w:spacing w:after="0"/>
        <w:rPr>
          <w:rFonts w:cs="B Titr"/>
          <w:rtl/>
        </w:rPr>
      </w:pPr>
    </w:p>
    <w:p w14:paraId="44C494BD" w14:textId="77777777" w:rsidR="00D77F42" w:rsidRDefault="00D77F42" w:rsidP="005B45CC">
      <w:pPr>
        <w:tabs>
          <w:tab w:val="left" w:pos="7914"/>
        </w:tabs>
        <w:spacing w:after="0"/>
        <w:rPr>
          <w:rFonts w:cs="B Titr"/>
          <w:rtl/>
        </w:rPr>
      </w:pPr>
    </w:p>
    <w:p w14:paraId="448ADE5E" w14:textId="77777777" w:rsidR="00D77F42" w:rsidRDefault="00D77F42" w:rsidP="005B45CC">
      <w:pPr>
        <w:tabs>
          <w:tab w:val="left" w:pos="7914"/>
        </w:tabs>
        <w:spacing w:after="0"/>
        <w:rPr>
          <w:rFonts w:cs="B Titr"/>
          <w:rtl/>
        </w:rPr>
      </w:pPr>
    </w:p>
    <w:p w14:paraId="32D0C512" w14:textId="77777777" w:rsidR="00CF1768" w:rsidRDefault="00CF1768" w:rsidP="005B45CC">
      <w:pPr>
        <w:tabs>
          <w:tab w:val="left" w:pos="7914"/>
        </w:tabs>
        <w:spacing w:after="0"/>
        <w:rPr>
          <w:rFonts w:cs="B Titr"/>
          <w:rtl/>
        </w:rPr>
      </w:pPr>
    </w:p>
    <w:p w14:paraId="00F4879D" w14:textId="77777777" w:rsidR="00433CDB" w:rsidRPr="00CF1768" w:rsidRDefault="00433CDB" w:rsidP="00CF1768">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r w:rsidR="00CF1768" w:rsidRPr="00CF1768">
        <w:rPr>
          <w:rFonts w:cs="B Titr" w:hint="cs"/>
          <w:color w:val="000000" w:themeColor="text1"/>
          <w:rtl/>
        </w:rPr>
        <w:t>5</w:t>
      </w:r>
      <w:r w:rsidRPr="00CF1768">
        <w:rPr>
          <w:rFonts w:cs="B Titr" w:hint="cs"/>
          <w:color w:val="000000" w:themeColor="text1"/>
          <w:rtl/>
        </w:rPr>
        <w:t xml:space="preserve"> تا 18 سال)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697"/>
        <w:gridCol w:w="1563"/>
        <w:gridCol w:w="7386"/>
      </w:tblGrid>
      <w:tr w:rsidR="00433CDB" w:rsidRPr="00FC7F62" w14:paraId="3A8818A4" w14:textId="77777777" w:rsidTr="00B54CE9">
        <w:tc>
          <w:tcPr>
            <w:tcW w:w="1058" w:type="pct"/>
            <w:tcBorders>
              <w:bottom w:val="single" w:sz="4" w:space="0" w:color="auto"/>
            </w:tcBorders>
          </w:tcPr>
          <w:p w14:paraId="40033C85" w14:textId="77777777"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14:paraId="573593C8" w14:textId="77777777"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14:paraId="3D734050" w14:textId="77777777"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14:paraId="0977230B" w14:textId="77777777"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14:paraId="040190A8" w14:textId="77777777" w:rsidTr="00E85384">
        <w:tc>
          <w:tcPr>
            <w:tcW w:w="1058" w:type="pct"/>
            <w:vMerge w:val="restart"/>
          </w:tcPr>
          <w:p w14:paraId="12261589" w14:textId="77777777" w:rsidR="00433CDB" w:rsidRPr="006D23E0" w:rsidRDefault="00433CDB" w:rsidP="000727F6">
            <w:pPr>
              <w:pStyle w:val="ListParagraph"/>
              <w:numPr>
                <w:ilvl w:val="0"/>
                <w:numId w:val="53"/>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14:paraId="5A14E6F5" w14:textId="77777777" w:rsidR="006D23E0" w:rsidRDefault="00433CDB" w:rsidP="000727F6">
            <w:pPr>
              <w:numPr>
                <w:ilvl w:val="0"/>
                <w:numId w:val="50"/>
              </w:numPr>
              <w:tabs>
                <w:tab w:val="num" w:pos="460"/>
              </w:tabs>
              <w:spacing w:after="0" w:line="240" w:lineRule="auto"/>
              <w:ind w:left="460" w:hanging="284"/>
              <w:rPr>
                <w:rFonts w:cs="B Yagut"/>
                <w:bCs/>
                <w:sz w:val="20"/>
                <w:szCs w:val="20"/>
              </w:rPr>
            </w:pPr>
            <w:r w:rsidRPr="006D23E0">
              <w:rPr>
                <w:rFonts w:cs="B Yagut" w:hint="cs"/>
                <w:bCs/>
                <w:sz w:val="20"/>
                <w:szCs w:val="20"/>
                <w:rtl/>
              </w:rPr>
              <w:lastRenderedPageBreak/>
              <w:t>سرفه طول كشيده بيش از دو هفته</w:t>
            </w:r>
            <w:r w:rsidR="00860538" w:rsidRPr="006D23E0">
              <w:rPr>
                <w:rFonts w:cs="B Yagut" w:hint="cs"/>
                <w:b/>
                <w:bCs/>
                <w:sz w:val="20"/>
                <w:szCs w:val="20"/>
                <w:rtl/>
              </w:rPr>
              <w:t xml:space="preserve">  اگر همراه حداقل یکی از این علايم باشد: تب، تعريق شبانه، كاهش وزن ناخواسته</w:t>
            </w:r>
          </w:p>
          <w:p w14:paraId="6EED3C10" w14:textId="77777777" w:rsidR="00433CDB" w:rsidRPr="006D23E0" w:rsidRDefault="00433CDB" w:rsidP="000727F6">
            <w:pPr>
              <w:numPr>
                <w:ilvl w:val="0"/>
                <w:numId w:val="50"/>
              </w:numPr>
              <w:tabs>
                <w:tab w:val="num" w:pos="460"/>
              </w:tabs>
              <w:spacing w:after="0" w:line="240" w:lineRule="auto"/>
              <w:ind w:left="460" w:hanging="284"/>
              <w:rPr>
                <w:rFonts w:cs="B Yagut"/>
                <w:bCs/>
                <w:sz w:val="20"/>
                <w:szCs w:val="20"/>
                <w:rtl/>
              </w:rPr>
            </w:pPr>
            <w:r w:rsidRPr="006D23E0">
              <w:rPr>
                <w:rFonts w:cs="B Yagut" w:hint="cs"/>
                <w:bCs/>
                <w:sz w:val="20"/>
                <w:szCs w:val="20"/>
                <w:rtl/>
              </w:rPr>
              <w:t>سابقه تماس با فرد مبتلا به سل به همراه  سرفه مساوي يا کم تر از دو هفته يا بدون سرفه</w:t>
            </w:r>
          </w:p>
          <w:p w14:paraId="1E2623B5" w14:textId="77777777" w:rsidR="003A2197" w:rsidRDefault="003A2197" w:rsidP="004A2EA9">
            <w:pPr>
              <w:tabs>
                <w:tab w:val="left" w:pos="252"/>
              </w:tabs>
              <w:spacing w:after="0" w:line="240" w:lineRule="auto"/>
              <w:ind w:left="72"/>
              <w:rPr>
                <w:rFonts w:cs="B Yagut"/>
                <w:bCs/>
                <w:sz w:val="20"/>
                <w:szCs w:val="20"/>
                <w:rtl/>
              </w:rPr>
            </w:pPr>
          </w:p>
          <w:p w14:paraId="38348DD4" w14:textId="77777777" w:rsidR="00433CDB" w:rsidRPr="00E53D64" w:rsidRDefault="00E53D64" w:rsidP="000727F6">
            <w:pPr>
              <w:pStyle w:val="ListParagraph"/>
              <w:numPr>
                <w:ilvl w:val="0"/>
                <w:numId w:val="53"/>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14:paraId="5331C4E6" w14:textId="77777777" w:rsidR="003F1C1D" w:rsidRPr="003F1C1D" w:rsidRDefault="00FD4313" w:rsidP="000727F6">
            <w:pPr>
              <w:pStyle w:val="ListParagraph"/>
              <w:numPr>
                <w:ilvl w:val="0"/>
                <w:numId w:val="50"/>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14:paraId="375B7EF3" w14:textId="77777777" w:rsidR="00433CDB" w:rsidRPr="003F1C1D" w:rsidRDefault="00FD4313" w:rsidP="000727F6">
            <w:pPr>
              <w:pStyle w:val="ListParagraph"/>
              <w:numPr>
                <w:ilvl w:val="0"/>
                <w:numId w:val="51"/>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14:paraId="4C22107C" w14:textId="77777777" w:rsidR="009305BC" w:rsidRDefault="00433CDB" w:rsidP="000727F6">
            <w:pPr>
              <w:numPr>
                <w:ilvl w:val="0"/>
                <w:numId w:val="51"/>
              </w:numPr>
              <w:spacing w:after="0" w:line="240" w:lineRule="auto"/>
              <w:ind w:left="316" w:hanging="283"/>
              <w:rPr>
                <w:rFonts w:cs="B Yagut"/>
                <w:bCs/>
                <w:sz w:val="20"/>
                <w:szCs w:val="20"/>
              </w:rPr>
            </w:pPr>
            <w:r w:rsidRPr="00E018E5">
              <w:rPr>
                <w:rFonts w:cs="B Yagut" w:hint="cs"/>
                <w:bCs/>
                <w:sz w:val="20"/>
                <w:szCs w:val="20"/>
                <w:rtl/>
              </w:rPr>
              <w:lastRenderedPageBreak/>
              <w:t>2یا 3</w:t>
            </w:r>
            <w:r>
              <w:rPr>
                <w:rFonts w:cs="B Yagut" w:hint="cs"/>
                <w:bCs/>
                <w:sz w:val="20"/>
                <w:szCs w:val="20"/>
                <w:rtl/>
              </w:rPr>
              <w:t xml:space="preserve"> </w:t>
            </w:r>
            <w:r w:rsidRPr="00E018E5">
              <w:rPr>
                <w:rFonts w:cs="B Yagut" w:hint="cs"/>
                <w:bCs/>
                <w:sz w:val="20"/>
                <w:szCs w:val="20"/>
                <w:rtl/>
              </w:rPr>
              <w:t xml:space="preserve"> اسمير مثبت</w:t>
            </w:r>
          </w:p>
          <w:p w14:paraId="51DF4794" w14:textId="77777777" w:rsidR="00433CDB" w:rsidRPr="00E018E5" w:rsidRDefault="009305BC" w:rsidP="009305BC">
            <w:pPr>
              <w:spacing w:after="0" w:line="240" w:lineRule="auto"/>
              <w:rPr>
                <w:rFonts w:cs="B Yagut"/>
                <w:bCs/>
                <w:sz w:val="20"/>
                <w:szCs w:val="20"/>
              </w:rPr>
            </w:pPr>
            <w:r>
              <w:rPr>
                <w:rFonts w:cs="B Yagut" w:hint="cs"/>
                <w:bCs/>
                <w:sz w:val="20"/>
                <w:szCs w:val="20"/>
                <w:rtl/>
              </w:rPr>
              <w:lastRenderedPageBreak/>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14:paraId="7DC9CD22" w14:textId="77777777" w:rsidR="00433CDB" w:rsidRDefault="00433CDB" w:rsidP="000727F6">
            <w:pPr>
              <w:numPr>
                <w:ilvl w:val="0"/>
                <w:numId w:val="51"/>
              </w:numPr>
              <w:spacing w:after="0" w:line="240" w:lineRule="auto"/>
              <w:ind w:left="316" w:hanging="283"/>
              <w:rPr>
                <w:rFonts w:cs="B Yagut"/>
                <w:bCs/>
                <w:sz w:val="20"/>
                <w:szCs w:val="20"/>
              </w:rPr>
            </w:pPr>
            <w:r w:rsidRPr="00E018E5">
              <w:rPr>
                <w:rFonts w:cs="B Yagut" w:hint="cs"/>
                <w:bCs/>
                <w:sz w:val="20"/>
                <w:szCs w:val="20"/>
                <w:rtl/>
              </w:rPr>
              <w:t>یک اسمير مثبت  به همراه نشانه هاي راديوگرافيك سل در ريه</w:t>
            </w:r>
          </w:p>
          <w:p w14:paraId="41CF7F6C" w14:textId="77777777"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14:paraId="505825A1" w14:textId="77777777" w:rsidR="00D05B64" w:rsidRPr="00D05B64" w:rsidRDefault="00B74F68" w:rsidP="00F609A7">
            <w:pPr>
              <w:pStyle w:val="CommentText"/>
              <w:spacing w:after="0" w:line="276" w:lineRule="auto"/>
              <w:rPr>
                <w:rFonts w:cs="B Yagut"/>
                <w:b/>
                <w:bCs/>
              </w:rPr>
            </w:pPr>
            <w:r w:rsidRPr="00757948">
              <w:rPr>
                <w:rFonts w:cs="B Yagut" w:hint="cs"/>
                <w:b/>
                <w:bCs/>
                <w:rtl/>
              </w:rPr>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14:paraId="60A871B2" w14:textId="77777777"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14:paraId="391E9C32" w14:textId="77777777" w:rsidR="00433CDB" w:rsidRPr="00677D35" w:rsidRDefault="00433CDB" w:rsidP="00913953">
            <w:pPr>
              <w:jc w:val="center"/>
              <w:rPr>
                <w:rFonts w:cs="B Yagut"/>
                <w:bCs/>
                <w:sz w:val="20"/>
                <w:szCs w:val="20"/>
                <w:rtl/>
              </w:rPr>
            </w:pPr>
            <w:r w:rsidRPr="00677D35">
              <w:rPr>
                <w:rFonts w:cs="B Yagut" w:hint="cs"/>
                <w:bCs/>
                <w:sz w:val="20"/>
                <w:szCs w:val="20"/>
                <w:rtl/>
              </w:rPr>
              <w:lastRenderedPageBreak/>
              <w:t xml:space="preserve">مسلول ریوی </w:t>
            </w:r>
            <w:r w:rsidRPr="00677D35">
              <w:rPr>
                <w:rFonts w:cs="B Yagut" w:hint="cs"/>
                <w:bCs/>
                <w:sz w:val="20"/>
                <w:szCs w:val="20"/>
                <w:rtl/>
              </w:rPr>
              <w:lastRenderedPageBreak/>
              <w:t>اسمير خلط مثبت</w:t>
            </w:r>
          </w:p>
        </w:tc>
        <w:tc>
          <w:tcPr>
            <w:tcW w:w="2500" w:type="pct"/>
            <w:tcBorders>
              <w:bottom w:val="single" w:sz="4" w:space="0" w:color="auto"/>
            </w:tcBorders>
            <w:shd w:val="clear" w:color="auto" w:fill="FCFEA8"/>
          </w:tcPr>
          <w:p w14:paraId="665AFE88" w14:textId="77777777" w:rsidR="00433CDB" w:rsidRPr="00677D35" w:rsidRDefault="00433CDB" w:rsidP="000727F6">
            <w:pPr>
              <w:numPr>
                <w:ilvl w:val="0"/>
                <w:numId w:val="25"/>
              </w:numPr>
              <w:tabs>
                <w:tab w:val="clear" w:pos="57"/>
                <w:tab w:val="num" w:pos="220"/>
              </w:tabs>
              <w:spacing w:after="0" w:line="240" w:lineRule="auto"/>
              <w:jc w:val="both"/>
              <w:rPr>
                <w:rFonts w:cs="B Yagut"/>
                <w:bCs/>
                <w:sz w:val="20"/>
                <w:szCs w:val="20"/>
              </w:rPr>
            </w:pPr>
            <w:r>
              <w:rPr>
                <w:rFonts w:cs="B Yagut" w:hint="cs"/>
                <w:bCs/>
                <w:sz w:val="20"/>
                <w:szCs w:val="20"/>
                <w:rtl/>
              </w:rPr>
              <w:lastRenderedPageBreak/>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w:t>
            </w:r>
            <w:r w:rsidRPr="00677D35">
              <w:rPr>
                <w:rFonts w:cs="B Yagut" w:hint="cs"/>
                <w:bCs/>
                <w:sz w:val="20"/>
                <w:szCs w:val="20"/>
                <w:rtl/>
              </w:rPr>
              <w:lastRenderedPageBreak/>
              <w:t xml:space="preserve">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14:paraId="4BE3957A" w14:textId="77777777" w:rsidR="00433CDB" w:rsidRPr="0087638C" w:rsidRDefault="00433CDB" w:rsidP="000727F6">
            <w:pPr>
              <w:numPr>
                <w:ilvl w:val="0"/>
                <w:numId w:val="25"/>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14:paraId="74EA3CA3" w14:textId="77777777" w:rsidR="00433CDB" w:rsidRPr="00677D35" w:rsidRDefault="00433CDB" w:rsidP="00E85384">
            <w:pPr>
              <w:numPr>
                <w:ilvl w:val="0"/>
                <w:numId w:val="25"/>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14:paraId="592538D1" w14:textId="77777777" w:rsidR="00433CDB" w:rsidRPr="00677D35" w:rsidRDefault="00433CDB" w:rsidP="000727F6">
            <w:pPr>
              <w:numPr>
                <w:ilvl w:val="0"/>
                <w:numId w:val="25"/>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14:paraId="5A41A742" w14:textId="77777777" w:rsidTr="009049A1">
        <w:trPr>
          <w:trHeight w:val="673"/>
        </w:trPr>
        <w:tc>
          <w:tcPr>
            <w:tcW w:w="1058" w:type="pct"/>
            <w:vMerge/>
          </w:tcPr>
          <w:p w14:paraId="4B1731A1" w14:textId="77777777" w:rsidR="004A2EA9" w:rsidRPr="00E018E5" w:rsidRDefault="004A2EA9" w:rsidP="000727F6">
            <w:pPr>
              <w:pStyle w:val="ListParagraph"/>
              <w:numPr>
                <w:ilvl w:val="0"/>
                <w:numId w:val="47"/>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14:paraId="53D7DAF5" w14:textId="77777777" w:rsidR="009305BC" w:rsidRDefault="004A2EA9" w:rsidP="000727F6">
            <w:pPr>
              <w:numPr>
                <w:ilvl w:val="0"/>
                <w:numId w:val="52"/>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14:paraId="1AF7D14F" w14:textId="77777777"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14:paraId="3025712F" w14:textId="77777777" w:rsidR="004A2EA9" w:rsidRPr="00E018E5" w:rsidRDefault="004A2EA9" w:rsidP="000727F6">
            <w:pPr>
              <w:numPr>
                <w:ilvl w:val="0"/>
                <w:numId w:val="52"/>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14:paraId="2773D55E" w14:textId="77777777"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14:paraId="21CD40F4" w14:textId="77777777" w:rsidR="004A2EA9" w:rsidRPr="00677D35" w:rsidRDefault="004A2EA9" w:rsidP="000727F6">
            <w:pPr>
              <w:numPr>
                <w:ilvl w:val="0"/>
                <w:numId w:val="25"/>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14:paraId="402B579E" w14:textId="77777777" w:rsidTr="00E85384">
        <w:trPr>
          <w:trHeight w:val="666"/>
        </w:trPr>
        <w:tc>
          <w:tcPr>
            <w:tcW w:w="1058" w:type="pct"/>
            <w:vMerge/>
          </w:tcPr>
          <w:p w14:paraId="23BA67EB" w14:textId="77777777" w:rsidR="004A2EA9" w:rsidRPr="00E018E5" w:rsidRDefault="004A2EA9" w:rsidP="000727F6">
            <w:pPr>
              <w:pStyle w:val="ListParagraph"/>
              <w:numPr>
                <w:ilvl w:val="0"/>
                <w:numId w:val="47"/>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14:paraId="41316D26" w14:textId="77777777" w:rsidR="004A2EA9" w:rsidRPr="00E018E5" w:rsidRDefault="004A2EA9" w:rsidP="000727F6">
            <w:pPr>
              <w:numPr>
                <w:ilvl w:val="0"/>
                <w:numId w:val="52"/>
              </w:numPr>
              <w:spacing w:after="0" w:line="240" w:lineRule="auto"/>
              <w:ind w:left="175" w:hanging="175"/>
              <w:jc w:val="both"/>
              <w:rPr>
                <w:rFonts w:cs="B Yagut"/>
                <w:bCs/>
                <w:sz w:val="20"/>
                <w:szCs w:val="20"/>
                <w:rtl/>
              </w:rPr>
            </w:pPr>
          </w:p>
        </w:tc>
        <w:tc>
          <w:tcPr>
            <w:tcW w:w="529" w:type="pct"/>
            <w:vMerge/>
            <w:shd w:val="clear" w:color="auto" w:fill="auto"/>
          </w:tcPr>
          <w:p w14:paraId="20352F49" w14:textId="77777777" w:rsidR="004A2EA9" w:rsidRPr="00677D35" w:rsidRDefault="004A2EA9" w:rsidP="004A2EA9">
            <w:pPr>
              <w:jc w:val="center"/>
              <w:rPr>
                <w:rFonts w:cs="B Yagut"/>
                <w:bCs/>
                <w:sz w:val="20"/>
                <w:szCs w:val="20"/>
                <w:rtl/>
              </w:rPr>
            </w:pPr>
          </w:p>
        </w:tc>
        <w:tc>
          <w:tcPr>
            <w:tcW w:w="2500" w:type="pct"/>
            <w:shd w:val="clear" w:color="auto" w:fill="FCFEA8"/>
          </w:tcPr>
          <w:p w14:paraId="3363CD40" w14:textId="77777777" w:rsidR="004A2EA9" w:rsidRPr="004A2EA9" w:rsidRDefault="005B45CC" w:rsidP="000727F6">
            <w:pPr>
              <w:numPr>
                <w:ilvl w:val="0"/>
                <w:numId w:val="25"/>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14:paraId="16C5DFE7" w14:textId="77777777" w:rsidR="004A2EA9" w:rsidRDefault="005B45CC" w:rsidP="000727F6">
            <w:pPr>
              <w:numPr>
                <w:ilvl w:val="0"/>
                <w:numId w:val="25"/>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14:paraId="25959CC1" w14:textId="77777777" w:rsidTr="00B54CE9">
        <w:tc>
          <w:tcPr>
            <w:tcW w:w="1058" w:type="pct"/>
            <w:vMerge/>
          </w:tcPr>
          <w:p w14:paraId="59CD12CD" w14:textId="77777777" w:rsidR="00433CDB" w:rsidRPr="00E018E5" w:rsidRDefault="00433CDB" w:rsidP="000727F6">
            <w:pPr>
              <w:numPr>
                <w:ilvl w:val="0"/>
                <w:numId w:val="48"/>
              </w:numPr>
              <w:tabs>
                <w:tab w:val="num" w:pos="206"/>
              </w:tabs>
              <w:spacing w:after="0" w:line="240" w:lineRule="auto"/>
              <w:ind w:left="206" w:right="360" w:hanging="206"/>
              <w:rPr>
                <w:rFonts w:cs="B Yagut"/>
                <w:bCs/>
                <w:sz w:val="20"/>
                <w:szCs w:val="20"/>
                <w:rtl/>
              </w:rPr>
            </w:pPr>
          </w:p>
        </w:tc>
        <w:tc>
          <w:tcPr>
            <w:tcW w:w="913" w:type="pct"/>
            <w:shd w:val="clear" w:color="auto" w:fill="auto"/>
          </w:tcPr>
          <w:p w14:paraId="2B572A7A" w14:textId="77777777" w:rsidR="00433CDB" w:rsidRPr="00E018E5" w:rsidRDefault="00433CDB" w:rsidP="000727F6">
            <w:pPr>
              <w:numPr>
                <w:ilvl w:val="0"/>
                <w:numId w:val="48"/>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14:paraId="4A05424B" w14:textId="77777777" w:rsidR="00433CDB" w:rsidRPr="00E018E5" w:rsidRDefault="00433CDB" w:rsidP="000727F6">
            <w:pPr>
              <w:numPr>
                <w:ilvl w:val="0"/>
                <w:numId w:val="48"/>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14:paraId="46CD0506" w14:textId="77777777"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14:paraId="42467F7C" w14:textId="77777777" w:rsidR="00433CDB" w:rsidRPr="00E018E5" w:rsidRDefault="00433CDB" w:rsidP="000727F6">
            <w:pPr>
              <w:numPr>
                <w:ilvl w:val="0"/>
                <w:numId w:val="49"/>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14:paraId="77AB5062" w14:textId="77777777"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14:paraId="0237A941" w14:textId="77777777" w:rsidR="003E26BA" w:rsidRDefault="003E26BA" w:rsidP="00451E35">
      <w:pPr>
        <w:spacing w:after="0" w:line="240" w:lineRule="auto"/>
        <w:ind w:left="72"/>
        <w:jc w:val="both"/>
        <w:rPr>
          <w:rFonts w:cs="B Yagut"/>
          <w:b/>
          <w:bCs/>
          <w:sz w:val="20"/>
          <w:szCs w:val="20"/>
        </w:rPr>
      </w:pPr>
    </w:p>
    <w:p w14:paraId="5B4A01AA" w14:textId="77777777" w:rsidR="00943E89" w:rsidRDefault="00943E89" w:rsidP="00451E35">
      <w:pPr>
        <w:spacing w:after="0" w:line="240" w:lineRule="auto"/>
        <w:ind w:left="72"/>
        <w:jc w:val="both"/>
        <w:rPr>
          <w:rFonts w:cs="B Yagut"/>
          <w:b/>
          <w:bCs/>
          <w:sz w:val="20"/>
          <w:szCs w:val="20"/>
        </w:rPr>
      </w:pPr>
    </w:p>
    <w:p w14:paraId="2D8999F0" w14:textId="77777777" w:rsidR="00947714" w:rsidRPr="00CF1768" w:rsidRDefault="00947714" w:rsidP="00CF1768">
      <w:pPr>
        <w:tabs>
          <w:tab w:val="left" w:pos="7914"/>
        </w:tabs>
        <w:spacing w:after="0"/>
        <w:rPr>
          <w:rFonts w:cs="B Titr"/>
          <w:color w:val="000000" w:themeColor="text1"/>
          <w:sz w:val="20"/>
          <w:szCs w:val="20"/>
          <w:rtl/>
        </w:rPr>
      </w:pPr>
      <w:r w:rsidRPr="00CF1768">
        <w:rPr>
          <w:rFonts w:cs="B Titr" w:hint="cs"/>
          <w:color w:val="000000" w:themeColor="text1"/>
          <w:rtl/>
        </w:rPr>
        <w:t>ارزیابی از نظر ابتلاء به آسم و مراقبت بیماران</w:t>
      </w:r>
      <w:r w:rsidRPr="00CF1768">
        <w:rPr>
          <w:rFonts w:cs="B Titr" w:hint="cs"/>
          <w:color w:val="000000" w:themeColor="text1"/>
          <w:sz w:val="20"/>
          <w:szCs w:val="20"/>
          <w:rtl/>
        </w:rPr>
        <w:t xml:space="preserve"> </w:t>
      </w:r>
      <w:r w:rsidRPr="00CF1768">
        <w:rPr>
          <w:rFonts w:cs="B Titr" w:hint="cs"/>
          <w:color w:val="000000" w:themeColor="text1"/>
          <w:rtl/>
        </w:rPr>
        <w:t>(</w:t>
      </w:r>
      <w:r w:rsidR="00CF1768" w:rsidRPr="00CF1768">
        <w:rPr>
          <w:rFonts w:cs="B Titr" w:hint="cs"/>
          <w:color w:val="000000" w:themeColor="text1"/>
          <w:rtl/>
        </w:rPr>
        <w:t>5</w:t>
      </w:r>
      <w:r w:rsidRPr="00CF1768">
        <w:rPr>
          <w:rFonts w:cs="B Titr" w:hint="cs"/>
          <w:color w:val="000000" w:themeColor="text1"/>
          <w:rtl/>
        </w:rPr>
        <w:t xml:space="preserve">تا 18 سال)   </w:t>
      </w:r>
    </w:p>
    <w:tbl>
      <w:tblPr>
        <w:tblStyle w:val="TableGrid"/>
        <w:bidiVisual/>
        <w:tblW w:w="14900" w:type="dxa"/>
        <w:jc w:val="center"/>
        <w:tblLook w:val="04A0" w:firstRow="1" w:lastRow="0" w:firstColumn="1" w:lastColumn="0" w:noHBand="0" w:noVBand="1"/>
      </w:tblPr>
      <w:tblGrid>
        <w:gridCol w:w="4835"/>
        <w:gridCol w:w="3969"/>
        <w:gridCol w:w="2234"/>
        <w:gridCol w:w="3862"/>
      </w:tblGrid>
      <w:tr w:rsidR="00947714" w:rsidRPr="008B0CFE" w14:paraId="6260F049" w14:textId="77777777" w:rsidTr="00CF1768">
        <w:trPr>
          <w:jc w:val="center"/>
        </w:trPr>
        <w:tc>
          <w:tcPr>
            <w:tcW w:w="4835" w:type="dxa"/>
          </w:tcPr>
          <w:p w14:paraId="12E34EA7" w14:textId="77777777"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14:paraId="354D1491" w14:textId="77777777"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14:paraId="691AC57B" w14:textId="77777777"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14:paraId="4316F279" w14:textId="77777777"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14:paraId="631ECF15" w14:textId="77777777" w:rsidTr="00E85384">
        <w:trPr>
          <w:trHeight w:val="1591"/>
          <w:jc w:val="center"/>
        </w:trPr>
        <w:tc>
          <w:tcPr>
            <w:tcW w:w="4835" w:type="dxa"/>
            <w:vMerge w:val="restart"/>
          </w:tcPr>
          <w:p w14:paraId="3BEF02AD"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lastRenderedPageBreak/>
              <w:t>شواهدی که احتمال ابتلا به آسم را افزایش می دهند:</w:t>
            </w:r>
          </w:p>
          <w:p w14:paraId="5B467EBD"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14:paraId="3A78F4F9"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داشتن علايم مکرر و عود کننده</w:t>
            </w:r>
          </w:p>
          <w:p w14:paraId="4D5AC5E7"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بدتر شدن علایم در شب و اوایل صبح</w:t>
            </w:r>
          </w:p>
          <w:p w14:paraId="2E6719C4"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ایجاد و یا بدتر شدن علایم متعاقب ورزش سرما، حیوانات خانگی، هوای مرطوب، دود، بوی تند، هیجانات، خنده ...</w:t>
            </w:r>
          </w:p>
          <w:p w14:paraId="44544ECB"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رخ دادن علایم در شرایط غیر سرماخوردگی</w:t>
            </w:r>
          </w:p>
          <w:p w14:paraId="715F8C5F"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14:paraId="7999156A" w14:textId="77777777" w:rsidR="00947714" w:rsidRPr="00534CAB" w:rsidRDefault="00947714" w:rsidP="000727F6">
            <w:pPr>
              <w:pStyle w:val="ListParagraph"/>
              <w:numPr>
                <w:ilvl w:val="0"/>
                <w:numId w:val="87"/>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14:paraId="00D77BEC"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14:paraId="65B9BC50"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14:paraId="217A3004"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14:paraId="6790DE6B"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14:paraId="3BB1AE53"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14:paraId="2A797EDE"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14:paraId="1204E6E3"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14:paraId="611A5CF1"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14:paraId="4B6C7885"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14:paraId="1B586088" w14:textId="77777777" w:rsidR="00947714" w:rsidRPr="00534CAB" w:rsidRDefault="00947714" w:rsidP="000727F6">
            <w:pPr>
              <w:pStyle w:val="ListParagraph"/>
              <w:numPr>
                <w:ilvl w:val="0"/>
                <w:numId w:val="86"/>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14:paraId="287C0F8F" w14:textId="77777777"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14:paraId="3A6DA5BC" w14:textId="77777777" w:rsidR="00947714" w:rsidRPr="008B0CFE" w:rsidRDefault="00947714" w:rsidP="00CF1768">
            <w:pPr>
              <w:rPr>
                <w:rFonts w:cs="B Yagut"/>
                <w:b/>
                <w:bCs/>
                <w:sz w:val="18"/>
                <w:szCs w:val="18"/>
                <w:rtl/>
              </w:rPr>
            </w:pPr>
          </w:p>
          <w:p w14:paraId="1B7BED66" w14:textId="77777777"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14:paraId="7C4F1C32" w14:textId="77777777" w:rsidR="00947714" w:rsidRPr="008B0CFE" w:rsidRDefault="00947714" w:rsidP="00CF1768">
            <w:pPr>
              <w:rPr>
                <w:rFonts w:cs="B Yagut"/>
                <w:b/>
                <w:bCs/>
                <w:sz w:val="18"/>
                <w:szCs w:val="18"/>
                <w:rtl/>
              </w:rPr>
            </w:pPr>
          </w:p>
        </w:tc>
        <w:tc>
          <w:tcPr>
            <w:tcW w:w="2234" w:type="dxa"/>
          </w:tcPr>
          <w:p w14:paraId="01F9A892" w14:textId="77777777" w:rsidR="00947714" w:rsidRPr="008B0CFE" w:rsidRDefault="00947714" w:rsidP="00CF1768">
            <w:pPr>
              <w:rPr>
                <w:rFonts w:cs="B Yagut"/>
                <w:b/>
                <w:bCs/>
                <w:sz w:val="18"/>
                <w:szCs w:val="18"/>
                <w:rtl/>
              </w:rPr>
            </w:pPr>
          </w:p>
          <w:p w14:paraId="61C4ACFF" w14:textId="37149F7D"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14:paraId="512DA92D" w14:textId="77777777" w:rsidR="00947714" w:rsidRPr="008B0CFE" w:rsidRDefault="00947714" w:rsidP="00CF1768">
            <w:pPr>
              <w:rPr>
                <w:rFonts w:cs="B Yagut"/>
                <w:b/>
                <w:bCs/>
                <w:sz w:val="18"/>
                <w:szCs w:val="18"/>
                <w:rtl/>
              </w:rPr>
            </w:pPr>
          </w:p>
          <w:p w14:paraId="5FBFFB76"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14:paraId="48C0DA43" w14:textId="77777777" w:rsidTr="00E85384">
        <w:trPr>
          <w:trHeight w:val="1591"/>
          <w:jc w:val="center"/>
        </w:trPr>
        <w:tc>
          <w:tcPr>
            <w:tcW w:w="4835" w:type="dxa"/>
            <w:vMerge/>
          </w:tcPr>
          <w:p w14:paraId="2FFB4414" w14:textId="77777777" w:rsidR="00947714" w:rsidRPr="008B0CFE" w:rsidRDefault="00947714" w:rsidP="00CF1768">
            <w:pPr>
              <w:ind w:left="208" w:hanging="208"/>
              <w:rPr>
                <w:rFonts w:cs="B Yagut"/>
                <w:b/>
                <w:bCs/>
                <w:sz w:val="18"/>
                <w:szCs w:val="18"/>
                <w:rtl/>
              </w:rPr>
            </w:pPr>
          </w:p>
        </w:tc>
        <w:tc>
          <w:tcPr>
            <w:tcW w:w="3969" w:type="dxa"/>
          </w:tcPr>
          <w:p w14:paraId="556F78DF" w14:textId="77777777"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14:paraId="307CF966" w14:textId="77777777" w:rsidR="00947714" w:rsidRPr="008B0CFE" w:rsidRDefault="00947714" w:rsidP="00CF1768">
            <w:pPr>
              <w:rPr>
                <w:rFonts w:cs="B Yagut"/>
                <w:b/>
                <w:bCs/>
                <w:sz w:val="18"/>
                <w:szCs w:val="18"/>
                <w:rtl/>
              </w:rPr>
            </w:pPr>
          </w:p>
          <w:p w14:paraId="45789798" w14:textId="2D375E3F"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14:paraId="3E5C7E62" w14:textId="77777777" w:rsidR="00947714" w:rsidRPr="008B0CFE" w:rsidRDefault="00947714" w:rsidP="00CF1768">
            <w:pPr>
              <w:rPr>
                <w:rFonts w:cs="B Yagut"/>
                <w:b/>
                <w:bCs/>
                <w:sz w:val="18"/>
                <w:szCs w:val="18"/>
                <w:rtl/>
              </w:rPr>
            </w:pPr>
          </w:p>
          <w:p w14:paraId="7D69391C"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14:paraId="0737CC21" w14:textId="77777777" w:rsidTr="00CF1768">
        <w:trPr>
          <w:jc w:val="center"/>
        </w:trPr>
        <w:tc>
          <w:tcPr>
            <w:tcW w:w="4835" w:type="dxa"/>
            <w:vMerge/>
          </w:tcPr>
          <w:p w14:paraId="2982162E" w14:textId="77777777" w:rsidR="00947714" w:rsidRPr="008B0CFE" w:rsidRDefault="00947714" w:rsidP="00CF1768">
            <w:pPr>
              <w:rPr>
                <w:b/>
                <w:bCs/>
                <w:sz w:val="18"/>
                <w:szCs w:val="18"/>
                <w:rtl/>
              </w:rPr>
            </w:pPr>
          </w:p>
        </w:tc>
        <w:tc>
          <w:tcPr>
            <w:tcW w:w="3969" w:type="dxa"/>
            <w:vAlign w:val="center"/>
          </w:tcPr>
          <w:p w14:paraId="7E99B461" w14:textId="77777777"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14:paraId="69A9ECFD" w14:textId="77777777"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14:paraId="36F59A93" w14:textId="40312E61"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14:paraId="029EAF7C" w14:textId="77777777" w:rsidR="00947714" w:rsidRPr="004F7FF8" w:rsidRDefault="00947714" w:rsidP="00947714">
      <w:pPr>
        <w:tabs>
          <w:tab w:val="left" w:pos="7914"/>
        </w:tabs>
        <w:rPr>
          <w:rFonts w:cs="B Yagut"/>
          <w:b/>
          <w:bCs/>
          <w:sz w:val="20"/>
          <w:szCs w:val="20"/>
          <w:rtl/>
        </w:rPr>
      </w:pPr>
      <w:r w:rsidRPr="004F7FF8">
        <w:rPr>
          <w:rFonts w:cs="B Yagut" w:hint="cs"/>
          <w:b/>
          <w:bCs/>
          <w:sz w:val="20"/>
          <w:szCs w:val="20"/>
          <w:rtl/>
        </w:rPr>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14:paraId="1CBEE2F1" w14:textId="77777777" w:rsidR="00E6190D" w:rsidRDefault="00947714" w:rsidP="00947714">
      <w:pPr>
        <w:rPr>
          <w:rFonts w:cs="B Titr"/>
          <w:b/>
          <w:bCs/>
          <w:sz w:val="20"/>
          <w:szCs w:val="20"/>
        </w:rPr>
      </w:pPr>
      <w:r w:rsidRPr="00A46516">
        <w:rPr>
          <w:rFonts w:cs="B Titr" w:hint="cs"/>
          <w:b/>
          <w:bCs/>
          <w:sz w:val="20"/>
          <w:szCs w:val="20"/>
          <w:rtl/>
        </w:rPr>
        <w:t xml:space="preserve">   </w:t>
      </w:r>
    </w:p>
    <w:p w14:paraId="403D895F" w14:textId="77777777" w:rsidR="000D1A6D" w:rsidRPr="00B5221B" w:rsidRDefault="00947714" w:rsidP="000D1A6D">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r w:rsidR="000D1A6D" w:rsidRPr="00C31DAD">
        <w:rPr>
          <w:rFonts w:cs="B Titr" w:hint="cs"/>
          <w:color w:val="FF0000"/>
          <w:rtl/>
        </w:rPr>
        <w:t>(</w:t>
      </w:r>
      <w:r w:rsidR="000D1A6D">
        <w:rPr>
          <w:rFonts w:cs="B Titr" w:hint="cs"/>
          <w:color w:val="FF0000"/>
          <w:rtl/>
        </w:rPr>
        <w:t>5</w:t>
      </w:r>
      <w:r w:rsidR="000D1A6D" w:rsidRPr="00C31DAD">
        <w:rPr>
          <w:rFonts w:cs="B Titr" w:hint="cs"/>
          <w:color w:val="FF0000"/>
          <w:rtl/>
        </w:rPr>
        <w:t xml:space="preserve"> تا 18 سال)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334"/>
        <w:gridCol w:w="2315"/>
        <w:gridCol w:w="5529"/>
      </w:tblGrid>
      <w:tr w:rsidR="000D1A6D" w:rsidRPr="000A434C" w14:paraId="4D405B9C" w14:textId="77777777" w:rsidTr="00F20A67">
        <w:trPr>
          <w:jc w:val="center"/>
        </w:trPr>
        <w:tc>
          <w:tcPr>
            <w:tcW w:w="2172" w:type="dxa"/>
          </w:tcPr>
          <w:p w14:paraId="13CBCFAA" w14:textId="77777777" w:rsidR="000D1A6D" w:rsidRPr="00B5221B" w:rsidRDefault="000D1A6D" w:rsidP="00F20A6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14:paraId="0CEA718C" w14:textId="77777777" w:rsidR="000D1A6D" w:rsidRPr="00B5221B" w:rsidRDefault="000D1A6D" w:rsidP="00F20A6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14:paraId="1912B199" w14:textId="77777777" w:rsidR="000D1A6D" w:rsidRPr="00B5221B" w:rsidRDefault="000D1A6D" w:rsidP="00F20A6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14:paraId="7D33F4B9" w14:textId="77777777" w:rsidR="000D1A6D" w:rsidRPr="00B5221B" w:rsidRDefault="000D1A6D" w:rsidP="00F20A6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14:paraId="34B03AA6" w14:textId="77777777" w:rsidTr="00F06659">
        <w:trPr>
          <w:trHeight w:val="1639"/>
          <w:jc w:val="center"/>
        </w:trPr>
        <w:tc>
          <w:tcPr>
            <w:tcW w:w="2172" w:type="dxa"/>
            <w:vMerge w:val="restart"/>
            <w:vAlign w:val="center"/>
          </w:tcPr>
          <w:p w14:paraId="390759FF" w14:textId="77777777" w:rsidR="000D1A6D" w:rsidRDefault="000D1A6D" w:rsidP="00F20A67">
            <w:pPr>
              <w:tabs>
                <w:tab w:val="left" w:pos="7914"/>
              </w:tabs>
              <w:spacing w:after="0" w:line="360" w:lineRule="auto"/>
              <w:rPr>
                <w:rFonts w:cs="B Yagut"/>
                <w:b/>
                <w:bCs/>
                <w:sz w:val="20"/>
                <w:szCs w:val="20"/>
                <w:rtl/>
              </w:rPr>
            </w:pPr>
            <w:r w:rsidRPr="00B5221B">
              <w:rPr>
                <w:rFonts w:cs="B Yagut" w:hint="cs"/>
                <w:b/>
                <w:bCs/>
                <w:sz w:val="20"/>
                <w:szCs w:val="20"/>
                <w:rtl/>
              </w:rPr>
              <w:lastRenderedPageBreak/>
              <w:t>-  شرح حال بگيريد   و</w:t>
            </w:r>
          </w:p>
          <w:p w14:paraId="6A145BCF" w14:textId="77777777" w:rsidR="000D1A6D" w:rsidRPr="00B5221B" w:rsidRDefault="000D1A6D" w:rsidP="00F20A6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14:paraId="2A12FBAD"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14:paraId="354DEFC5"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آريتمی</w:t>
            </w:r>
          </w:p>
          <w:p w14:paraId="09F41CD4"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14:paraId="0427C806"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14:paraId="05313D50" w14:textId="77777777" w:rsidR="000D1A6D" w:rsidRPr="00B5221B" w:rsidRDefault="000D1A6D" w:rsidP="00F20A67">
            <w:pPr>
              <w:tabs>
                <w:tab w:val="left" w:pos="7914"/>
              </w:tabs>
              <w:spacing w:after="0" w:line="240" w:lineRule="auto"/>
              <w:ind w:left="67" w:hanging="67"/>
              <w:rPr>
                <w:rFonts w:cs="B Yagut"/>
                <w:b/>
                <w:bCs/>
                <w:sz w:val="20"/>
                <w:szCs w:val="20"/>
                <w:rtl/>
              </w:rPr>
            </w:pPr>
            <w:r w:rsidRPr="00B5221B">
              <w:rPr>
                <w:rFonts w:cs="B Yagut" w:hint="cs"/>
                <w:b/>
                <w:bCs/>
                <w:sz w:val="20"/>
                <w:szCs w:val="20"/>
                <w:rtl/>
              </w:rPr>
              <w:t>-  قرينه نبودن نبض ها در دو طرف بدن و عدم لمس نبض فمورال</w:t>
            </w:r>
          </w:p>
          <w:p w14:paraId="4D09E334"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14:paraId="0F5E2420"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14:paraId="299C981F" w14:textId="77777777" w:rsidR="000D1A6D" w:rsidRPr="00B5221B" w:rsidRDefault="000D1A6D" w:rsidP="00F20A67">
            <w:pPr>
              <w:tabs>
                <w:tab w:val="left" w:pos="7914"/>
              </w:tabs>
              <w:spacing w:line="240" w:lineRule="auto"/>
              <w:jc w:val="center"/>
              <w:rPr>
                <w:rFonts w:cs="B Yagut"/>
                <w:b/>
                <w:bCs/>
                <w:sz w:val="20"/>
                <w:szCs w:val="20"/>
                <w:rtl/>
              </w:rPr>
            </w:pPr>
            <w:r w:rsidRPr="00B5221B">
              <w:rPr>
                <w:rFonts w:cs="B Yagut" w:hint="cs"/>
                <w:b/>
                <w:bCs/>
                <w:sz w:val="20"/>
                <w:szCs w:val="20"/>
                <w:rtl/>
              </w:rPr>
              <w:t>بيماری قلبی عروقی دارد</w:t>
            </w:r>
          </w:p>
        </w:tc>
        <w:tc>
          <w:tcPr>
            <w:tcW w:w="5529" w:type="dxa"/>
            <w:shd w:val="clear" w:color="auto" w:fill="FF0000"/>
          </w:tcPr>
          <w:p w14:paraId="7784B573" w14:textId="77777777" w:rsidR="000D1A6D" w:rsidRPr="00B5221B" w:rsidRDefault="000D1A6D" w:rsidP="00F20A6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14:paraId="3931F4F7" w14:textId="77777777" w:rsidR="000D1A6D" w:rsidRPr="00B5221B" w:rsidRDefault="000D1A6D" w:rsidP="00F20A6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14:paraId="4C8F68B1" w14:textId="77777777" w:rsidR="000D1A6D" w:rsidRPr="00B5221B" w:rsidRDefault="000D1A6D" w:rsidP="00F20A67">
            <w:pPr>
              <w:tabs>
                <w:tab w:val="left" w:pos="7914"/>
              </w:tabs>
              <w:spacing w:line="240" w:lineRule="auto"/>
              <w:rPr>
                <w:rFonts w:cs="B Yagut"/>
                <w:b/>
                <w:bCs/>
                <w:sz w:val="20"/>
                <w:szCs w:val="20"/>
                <w:rtl/>
              </w:rPr>
            </w:pPr>
            <w:r w:rsidRPr="00B5221B">
              <w:rPr>
                <w:rFonts w:cs="B Yagut" w:hint="cs"/>
                <w:b/>
                <w:bCs/>
                <w:sz w:val="20"/>
                <w:szCs w:val="20"/>
                <w:rtl/>
              </w:rPr>
              <w:t xml:space="preserve">                          </w:t>
            </w:r>
          </w:p>
        </w:tc>
      </w:tr>
      <w:tr w:rsidR="000D1A6D" w14:paraId="27734026" w14:textId="77777777" w:rsidTr="00F20A67">
        <w:trPr>
          <w:trHeight w:val="1363"/>
          <w:jc w:val="center"/>
        </w:trPr>
        <w:tc>
          <w:tcPr>
            <w:tcW w:w="2172" w:type="dxa"/>
            <w:vMerge/>
          </w:tcPr>
          <w:p w14:paraId="67C6BECE" w14:textId="77777777" w:rsidR="000D1A6D" w:rsidRPr="00B5221B" w:rsidRDefault="000D1A6D" w:rsidP="00F20A67">
            <w:pPr>
              <w:tabs>
                <w:tab w:val="left" w:pos="7914"/>
              </w:tabs>
              <w:rPr>
                <w:rFonts w:cs="B Yagut"/>
                <w:b/>
                <w:bCs/>
                <w:sz w:val="20"/>
                <w:szCs w:val="20"/>
                <w:rtl/>
              </w:rPr>
            </w:pPr>
          </w:p>
        </w:tc>
        <w:tc>
          <w:tcPr>
            <w:tcW w:w="4334" w:type="dxa"/>
            <w:vMerge/>
          </w:tcPr>
          <w:p w14:paraId="4E92D022" w14:textId="77777777" w:rsidR="000D1A6D" w:rsidRPr="00B5221B" w:rsidRDefault="000D1A6D" w:rsidP="00F20A67">
            <w:pPr>
              <w:tabs>
                <w:tab w:val="left" w:pos="7914"/>
              </w:tabs>
              <w:spacing w:line="240" w:lineRule="auto"/>
              <w:rPr>
                <w:rFonts w:cs="B Yagut"/>
                <w:b/>
                <w:bCs/>
                <w:sz w:val="20"/>
                <w:szCs w:val="20"/>
                <w:rtl/>
              </w:rPr>
            </w:pPr>
          </w:p>
        </w:tc>
        <w:tc>
          <w:tcPr>
            <w:tcW w:w="2315" w:type="dxa"/>
            <w:vMerge/>
            <w:vAlign w:val="center"/>
          </w:tcPr>
          <w:p w14:paraId="71478662" w14:textId="77777777" w:rsidR="000D1A6D" w:rsidRPr="00B5221B" w:rsidRDefault="000D1A6D" w:rsidP="00F20A67">
            <w:pPr>
              <w:tabs>
                <w:tab w:val="left" w:pos="7914"/>
              </w:tabs>
              <w:spacing w:line="240" w:lineRule="auto"/>
              <w:jc w:val="center"/>
              <w:rPr>
                <w:rFonts w:cs="B Yagut"/>
                <w:b/>
                <w:bCs/>
                <w:sz w:val="20"/>
                <w:szCs w:val="20"/>
                <w:rtl/>
              </w:rPr>
            </w:pPr>
          </w:p>
        </w:tc>
        <w:tc>
          <w:tcPr>
            <w:tcW w:w="5529" w:type="dxa"/>
            <w:shd w:val="clear" w:color="auto" w:fill="FFFF99"/>
          </w:tcPr>
          <w:p w14:paraId="5FFB5C3B" w14:textId="77777777" w:rsidR="000D1A6D" w:rsidRPr="00B5221B" w:rsidRDefault="000D1A6D" w:rsidP="00F20A6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14:paraId="490E1C60" w14:textId="77777777" w:rsidR="000D1A6D" w:rsidRPr="00B5221B" w:rsidRDefault="000D1A6D" w:rsidP="00F20A67">
            <w:pPr>
              <w:tabs>
                <w:tab w:val="left" w:pos="7914"/>
              </w:tabs>
              <w:spacing w:after="0" w:line="240" w:lineRule="auto"/>
              <w:ind w:left="884" w:hanging="851"/>
              <w:rPr>
                <w:rFonts w:cs="B Yagut"/>
                <w:b/>
                <w:bCs/>
                <w:sz w:val="20"/>
                <w:szCs w:val="20"/>
                <w:rtl/>
              </w:rPr>
            </w:pPr>
          </w:p>
          <w:p w14:paraId="3D6359A7" w14:textId="77777777" w:rsidR="000D1A6D" w:rsidRPr="00B5221B" w:rsidRDefault="000D1A6D" w:rsidP="00F20A6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14:paraId="78B371E3" w14:textId="77777777" w:rsidTr="00F20A67">
        <w:trPr>
          <w:jc w:val="center"/>
        </w:trPr>
        <w:tc>
          <w:tcPr>
            <w:tcW w:w="2172" w:type="dxa"/>
            <w:vMerge/>
          </w:tcPr>
          <w:p w14:paraId="0B70BB8A" w14:textId="77777777" w:rsidR="000D1A6D" w:rsidRPr="00B5221B" w:rsidRDefault="000D1A6D" w:rsidP="00F20A67">
            <w:pPr>
              <w:tabs>
                <w:tab w:val="left" w:pos="7914"/>
              </w:tabs>
              <w:spacing w:after="0"/>
              <w:rPr>
                <w:sz w:val="20"/>
                <w:szCs w:val="20"/>
                <w:rtl/>
              </w:rPr>
            </w:pPr>
          </w:p>
        </w:tc>
        <w:tc>
          <w:tcPr>
            <w:tcW w:w="4334" w:type="dxa"/>
          </w:tcPr>
          <w:p w14:paraId="7ED7466A"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14:paraId="23B553EF" w14:textId="77777777" w:rsidR="000D1A6D" w:rsidRPr="00B5221B" w:rsidRDefault="000D1A6D" w:rsidP="00F20A6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14:paraId="7E61C260" w14:textId="77777777" w:rsidR="000D1A6D" w:rsidRPr="00B5221B" w:rsidRDefault="000D1A6D" w:rsidP="00F20A6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كلسترول بيش از 240</w:t>
            </w:r>
          </w:p>
        </w:tc>
        <w:tc>
          <w:tcPr>
            <w:tcW w:w="2315" w:type="dxa"/>
            <w:vAlign w:val="center"/>
          </w:tcPr>
          <w:p w14:paraId="076AD2D1" w14:textId="77777777" w:rsidR="000D1A6D" w:rsidRPr="00B5221B" w:rsidRDefault="000D1A6D" w:rsidP="00F20A67">
            <w:pPr>
              <w:tabs>
                <w:tab w:val="left" w:pos="7914"/>
              </w:tabs>
              <w:spacing w:after="0" w:line="240" w:lineRule="auto"/>
              <w:jc w:val="center"/>
              <w:rPr>
                <w:rFonts w:cs="B Yagut"/>
                <w:b/>
                <w:bCs/>
                <w:sz w:val="20"/>
                <w:szCs w:val="20"/>
                <w:rtl/>
              </w:rPr>
            </w:pPr>
            <w:r w:rsidRPr="00B5221B">
              <w:rPr>
                <w:rFonts w:cs="B Yagut" w:hint="cs"/>
                <w:b/>
                <w:bCs/>
                <w:sz w:val="20"/>
                <w:szCs w:val="20"/>
                <w:rtl/>
              </w:rPr>
              <w:t>احتمال ابتلاء به بيماری</w:t>
            </w:r>
          </w:p>
          <w:p w14:paraId="28264BCF" w14:textId="77777777" w:rsidR="000D1A6D" w:rsidRPr="00B5221B" w:rsidRDefault="000D1A6D" w:rsidP="00F20A6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FF" w:themeFill="background1"/>
          </w:tcPr>
          <w:p w14:paraId="6036FA4C" w14:textId="5F158F06"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14:paraId="382D14FE" w14:textId="77777777" w:rsidR="000D1A6D" w:rsidRPr="00B5221B" w:rsidRDefault="000D1A6D" w:rsidP="00F20A67">
            <w:pPr>
              <w:shd w:val="clear" w:color="auto" w:fill="FFFF99"/>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B5221B">
              <w:rPr>
                <w:rFonts w:cs="B Yagut" w:hint="cs"/>
                <w:b/>
                <w:bCs/>
                <w:sz w:val="20"/>
                <w:szCs w:val="20"/>
                <w:rtl/>
              </w:rPr>
              <w:t>1) در صورت غير طبيعی بودن نتايج: ارجاع غير فوری به  متخصص</w:t>
            </w:r>
          </w:p>
          <w:p w14:paraId="348B36E1"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xml:space="preserve">   2) در صورت طبيعی بودن نتايج: </w:t>
            </w:r>
          </w:p>
          <w:p w14:paraId="5BC53113"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14:paraId="36F88FDA" w14:textId="77777777" w:rsidR="000D1A6D" w:rsidRPr="00B5221B" w:rsidRDefault="000D1A6D" w:rsidP="00F20A6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14:paraId="0D2E6974" w14:textId="77777777" w:rsidTr="00F20A67">
        <w:trPr>
          <w:jc w:val="center"/>
        </w:trPr>
        <w:tc>
          <w:tcPr>
            <w:tcW w:w="2172" w:type="dxa"/>
            <w:vMerge/>
          </w:tcPr>
          <w:p w14:paraId="17250D8D" w14:textId="77777777" w:rsidR="000D1A6D" w:rsidRPr="00B5221B" w:rsidRDefault="000D1A6D" w:rsidP="00F20A67">
            <w:pPr>
              <w:tabs>
                <w:tab w:val="left" w:pos="7914"/>
              </w:tabs>
              <w:spacing w:after="0"/>
              <w:rPr>
                <w:sz w:val="20"/>
                <w:szCs w:val="20"/>
                <w:rtl/>
              </w:rPr>
            </w:pPr>
          </w:p>
        </w:tc>
        <w:tc>
          <w:tcPr>
            <w:tcW w:w="4334" w:type="dxa"/>
          </w:tcPr>
          <w:p w14:paraId="038585E9"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14:paraId="346EEB26" w14:textId="77777777" w:rsidR="000D1A6D" w:rsidRPr="00B5221B" w:rsidRDefault="000D1A6D" w:rsidP="00F20A6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14:paraId="1E3FF0CA"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14:paraId="16054303" w14:textId="77777777" w:rsidR="000D1A6D" w:rsidRPr="00B5221B" w:rsidRDefault="000D1A6D" w:rsidP="00F20A6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14:paraId="62E88475" w14:textId="3E57299E" w:rsidR="000D1A6D" w:rsidRPr="0063655A" w:rsidRDefault="000D1A6D" w:rsidP="00F20A6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14:paraId="52F8F79F" w14:textId="77777777" w:rsidR="000D1A6D" w:rsidRDefault="000D1A6D" w:rsidP="00D77F42">
      <w:pPr>
        <w:rPr>
          <w:rFonts w:cs="B Titr"/>
        </w:rPr>
      </w:pPr>
    </w:p>
    <w:p w14:paraId="2738BF44" w14:textId="77777777" w:rsidR="000D1A6D" w:rsidRDefault="000D1A6D" w:rsidP="00D77F42">
      <w:pPr>
        <w:rPr>
          <w:rFonts w:cs="B Titr"/>
        </w:rPr>
      </w:pPr>
    </w:p>
    <w:p w14:paraId="470E49A7" w14:textId="77777777" w:rsidR="000D1A6D" w:rsidRDefault="000D1A6D" w:rsidP="00D77F42">
      <w:pPr>
        <w:rPr>
          <w:rFonts w:cs="B Titr"/>
        </w:rPr>
      </w:pPr>
    </w:p>
    <w:p w14:paraId="0A2C5D1E" w14:textId="77777777" w:rsidR="000D1A6D" w:rsidRDefault="000D1A6D" w:rsidP="00D77F42">
      <w:pPr>
        <w:rPr>
          <w:rFonts w:cs="B Titr"/>
        </w:rPr>
      </w:pPr>
    </w:p>
    <w:p w14:paraId="62FD0C62" w14:textId="77777777" w:rsidR="000D1A6D" w:rsidRDefault="000D1A6D" w:rsidP="00D77F42">
      <w:pPr>
        <w:rPr>
          <w:rFonts w:cs="B Titr"/>
        </w:rPr>
      </w:pPr>
    </w:p>
    <w:p w14:paraId="5D18A5F4" w14:textId="77777777" w:rsidR="00D55A72" w:rsidRDefault="00792689" w:rsidP="00CF1768">
      <w:pPr>
        <w:tabs>
          <w:tab w:val="left" w:pos="7914"/>
        </w:tabs>
        <w:spacing w:before="240" w:after="0"/>
        <w:ind w:hanging="172"/>
        <w:rPr>
          <w:rFonts w:cs="B Titr"/>
          <w:color w:val="000000" w:themeColor="text1"/>
          <w:rtl/>
        </w:rPr>
      </w:pPr>
      <w:r>
        <w:rPr>
          <w:rFonts w:cs="B Titr" w:hint="cs"/>
          <w:rtl/>
        </w:rPr>
        <w:t xml:space="preserve">معاينه </w:t>
      </w:r>
      <w:r w:rsidR="00A0325D" w:rsidRPr="00CF1768">
        <w:rPr>
          <w:rFonts w:cs="B Titr" w:hint="cs"/>
          <w:color w:val="000000" w:themeColor="text1"/>
          <w:rtl/>
        </w:rPr>
        <w:t>پوست و مو</w:t>
      </w:r>
      <w:r w:rsidR="00F82953" w:rsidRPr="00CF1768">
        <w:rPr>
          <w:rFonts w:cs="B Titr"/>
          <w:color w:val="000000" w:themeColor="text1"/>
        </w:rPr>
        <w:t xml:space="preserve">  </w:t>
      </w:r>
      <w:r w:rsidR="00A0325D" w:rsidRPr="00CF1768">
        <w:rPr>
          <w:rFonts w:cs="B Titr" w:hint="cs"/>
          <w:color w:val="000000" w:themeColor="text1"/>
          <w:rtl/>
        </w:rPr>
        <w:t>(</w:t>
      </w:r>
      <w:r w:rsidR="00CF1768" w:rsidRPr="00CF1768">
        <w:rPr>
          <w:rFonts w:cs="B Titr" w:hint="cs"/>
          <w:color w:val="000000" w:themeColor="text1"/>
          <w:rtl/>
        </w:rPr>
        <w:t>5</w:t>
      </w:r>
      <w:r w:rsidR="00126824" w:rsidRPr="00CF1768">
        <w:rPr>
          <w:rFonts w:cs="B Titr" w:hint="cs"/>
          <w:color w:val="000000" w:themeColor="text1"/>
          <w:rtl/>
        </w:rPr>
        <w:t xml:space="preserve"> </w:t>
      </w:r>
      <w:r w:rsidR="00A0325D" w:rsidRPr="00CF1768">
        <w:rPr>
          <w:rFonts w:cs="B Titr" w:hint="cs"/>
          <w:color w:val="000000" w:themeColor="text1"/>
          <w:rtl/>
        </w:rPr>
        <w:t xml:space="preserve"> تا 18 سال) </w:t>
      </w:r>
    </w:p>
    <w:tbl>
      <w:tblPr>
        <w:bidiVisual/>
        <w:tblW w:w="15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4536"/>
        <w:gridCol w:w="1418"/>
        <w:gridCol w:w="7245"/>
      </w:tblGrid>
      <w:tr w:rsidR="00D55A72" w14:paraId="4F27D2FC" w14:textId="77777777" w:rsidTr="007D399A">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57AFB" w14:textId="0FAAEF1F" w:rsidR="00D55A72" w:rsidRDefault="00A0325D" w:rsidP="007D399A">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sidR="00D55A72">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BB52C" w14:textId="77777777" w:rsidR="00D55A72" w:rsidRDefault="00D55A72" w:rsidP="007D399A">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1FF1F" w14:textId="77777777" w:rsidR="00D55A72" w:rsidRDefault="00D55A72" w:rsidP="007D399A">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338F" w14:textId="77777777" w:rsidR="00D55A72" w:rsidRDefault="00D55A72" w:rsidP="007D399A">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55A72" w14:paraId="5E6C522E" w14:textId="77777777" w:rsidTr="00E85384">
        <w:trPr>
          <w:jc w:val="center"/>
        </w:trPr>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5E5D0" w14:textId="77777777" w:rsidR="00D55A72" w:rsidRDefault="00D55A72" w:rsidP="007D399A">
            <w:pPr>
              <w:tabs>
                <w:tab w:val="left" w:pos="7914"/>
              </w:tabs>
              <w:spacing w:after="0"/>
              <w:rPr>
                <w:rFonts w:ascii="Calibri" w:eastAsia="Calibri" w:hAnsi="Calibri" w:cs="B Yagut"/>
                <w:b/>
                <w:bCs/>
                <w:sz w:val="20"/>
                <w:szCs w:val="20"/>
              </w:rPr>
            </w:pPr>
            <w:r>
              <w:rPr>
                <w:rFonts w:cs="B Yagut" w:hint="cs"/>
                <w:b/>
                <w:bCs/>
                <w:sz w:val="20"/>
                <w:szCs w:val="20"/>
                <w:rtl/>
              </w:rPr>
              <w:lastRenderedPageBreak/>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E355A" w14:textId="77777777" w:rsidR="00D55A72" w:rsidRPr="00A00569" w:rsidRDefault="00D55A72" w:rsidP="007D399A">
            <w:pPr>
              <w:tabs>
                <w:tab w:val="left" w:pos="7914"/>
              </w:tabs>
              <w:spacing w:after="0" w:line="240" w:lineRule="auto"/>
              <w:rPr>
                <w:rFonts w:cs="B Yagut"/>
                <w:b/>
                <w:bCs/>
                <w:sz w:val="20"/>
                <w:szCs w:val="20"/>
                <w:rtl/>
              </w:rPr>
            </w:pPr>
            <w:r w:rsidRPr="00A00569">
              <w:rPr>
                <w:rFonts w:cs="B Yagut" w:hint="cs"/>
                <w:b/>
                <w:bCs/>
                <w:sz w:val="20"/>
                <w:szCs w:val="20"/>
                <w:rtl/>
              </w:rPr>
              <w:t>مشاهده علائم خارش مداوم در پشت سر وگردن وجود غدد لنفاوی متورم و دردناك در نواحی پشت سر و گردن</w:t>
            </w:r>
          </w:p>
          <w:p w14:paraId="1CB1A0E7" w14:textId="77777777" w:rsidR="00D55A72" w:rsidRPr="00A00569" w:rsidRDefault="00D55A72" w:rsidP="007D399A">
            <w:pPr>
              <w:tabs>
                <w:tab w:val="left" w:pos="7914"/>
              </w:tabs>
              <w:spacing w:after="0" w:line="240" w:lineRule="auto"/>
              <w:rPr>
                <w:rFonts w:ascii="Calibri" w:eastAsia="Calibri" w:hAnsi="Calibri" w:cs="B Yagut"/>
                <w:b/>
                <w:bCs/>
                <w:sz w:val="20"/>
                <w:szCs w:val="20"/>
              </w:rPr>
            </w:pPr>
            <w:r w:rsidRPr="00A00569">
              <w:rPr>
                <w:rFonts w:cs="B Yagut" w:hint="cs"/>
                <w:b/>
                <w:bCs/>
                <w:sz w:val="20"/>
                <w:szCs w:val="20"/>
                <w:rtl/>
              </w:rPr>
              <w:t>ديدن رشك (مشاهده دانه هاي كوچك سفيد رنگ و شفاف چسبيده به ساقه موها كه به سختی كنده می شود)و مشاهده حشره شپش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68446" w14:textId="77777777" w:rsidR="00D55A72" w:rsidRDefault="00D55A72" w:rsidP="007D399A">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7245" w:type="dxa"/>
            <w:tcBorders>
              <w:top w:val="single" w:sz="4" w:space="0" w:color="auto"/>
              <w:left w:val="single" w:sz="4" w:space="0" w:color="auto"/>
              <w:bottom w:val="single" w:sz="4" w:space="0" w:color="auto"/>
              <w:right w:val="single" w:sz="4" w:space="0" w:color="auto"/>
            </w:tcBorders>
            <w:shd w:val="clear" w:color="auto" w:fill="FFFF99"/>
            <w:hideMark/>
          </w:tcPr>
          <w:p w14:paraId="0EBD60C7" w14:textId="77777777" w:rsidR="00D55A72" w:rsidRDefault="00D55A72" w:rsidP="000727F6">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14:paraId="123662A0" w14:textId="77777777" w:rsidR="00D55A72" w:rsidRDefault="00D55A72" w:rsidP="000727F6">
            <w:pPr>
              <w:pStyle w:val="ListParagraph"/>
              <w:numPr>
                <w:ilvl w:val="0"/>
                <w:numId w:val="31"/>
              </w:numPr>
              <w:tabs>
                <w:tab w:val="left" w:pos="7914"/>
              </w:tabs>
              <w:spacing w:line="240" w:lineRule="auto"/>
              <w:ind w:left="318" w:hanging="284"/>
              <w:rPr>
                <w:rFonts w:cs="B Yagut"/>
                <w:b/>
                <w:bCs/>
                <w:sz w:val="20"/>
                <w:szCs w:val="20"/>
                <w:lang w:bidi="ar-SA"/>
              </w:rPr>
            </w:pPr>
            <w:r>
              <w:rPr>
                <w:rFonts w:cs="B Yagut" w:hint="cs"/>
                <w:b/>
                <w:bCs/>
                <w:sz w:val="20"/>
                <w:szCs w:val="20"/>
                <w:rtl/>
              </w:rPr>
              <w:t>درمان ضايعات جلدی ايجاد شده با آنتی بيوتيك (زرد زخم)</w:t>
            </w:r>
          </w:p>
          <w:p w14:paraId="4B724DAB" w14:textId="77777777" w:rsidR="00D55A72" w:rsidRDefault="00D55A72" w:rsidP="000727F6">
            <w:pPr>
              <w:pStyle w:val="ListParagraph"/>
              <w:numPr>
                <w:ilvl w:val="0"/>
                <w:numId w:val="31"/>
              </w:numPr>
              <w:tabs>
                <w:tab w:val="left" w:pos="7914"/>
              </w:tabs>
              <w:spacing w:line="240" w:lineRule="auto"/>
              <w:ind w:left="318" w:hanging="284"/>
              <w:rPr>
                <w:rFonts w:cs="B Yagut"/>
                <w:b/>
                <w:bCs/>
                <w:sz w:val="20"/>
                <w:szCs w:val="20"/>
                <w:lang w:bidi="ar-SA"/>
              </w:rPr>
            </w:pPr>
            <w:r>
              <w:rPr>
                <w:rFonts w:cs="B Yagut" w:hint="cs"/>
                <w:b/>
                <w:bCs/>
                <w:sz w:val="20"/>
                <w:szCs w:val="20"/>
                <w:rtl/>
              </w:rPr>
              <w:t>در صورت ابتلاء به شپش عانه، موهای آن زدوده شده و سپس درمان انجام شود.</w:t>
            </w:r>
          </w:p>
          <w:p w14:paraId="7B1A8623" w14:textId="77777777" w:rsidR="00D55A72" w:rsidRDefault="00D55A72" w:rsidP="000727F6">
            <w:pPr>
              <w:pStyle w:val="ListParagraph"/>
              <w:numPr>
                <w:ilvl w:val="0"/>
                <w:numId w:val="31"/>
              </w:numPr>
              <w:tabs>
                <w:tab w:val="left" w:pos="7914"/>
              </w:tabs>
              <w:spacing w:line="240" w:lineRule="auto"/>
              <w:ind w:left="318" w:hanging="284"/>
              <w:rPr>
                <w:rFonts w:cs="B Yagut"/>
                <w:b/>
                <w:bCs/>
                <w:sz w:val="20"/>
                <w:szCs w:val="20"/>
              </w:rPr>
            </w:pPr>
            <w:r>
              <w:rPr>
                <w:rFonts w:cs="B Yagut" w:hint="cs"/>
                <w:b/>
                <w:bCs/>
                <w:sz w:val="20"/>
                <w:szCs w:val="20"/>
                <w:rtl/>
              </w:rPr>
              <w:t xml:space="preserve">ارايه توصيه های بهداشتی </w:t>
            </w:r>
          </w:p>
          <w:p w14:paraId="4398F7EF" w14:textId="77777777" w:rsidR="00D55A72" w:rsidRDefault="00D55A72" w:rsidP="000727F6">
            <w:pPr>
              <w:pStyle w:val="ListParagraph"/>
              <w:numPr>
                <w:ilvl w:val="0"/>
                <w:numId w:val="31"/>
              </w:numPr>
              <w:tabs>
                <w:tab w:val="left" w:pos="7914"/>
              </w:tabs>
              <w:spacing w:line="240" w:lineRule="auto"/>
              <w:ind w:left="318" w:hanging="284"/>
              <w:rPr>
                <w:rFonts w:cs="B Yagut"/>
                <w:b/>
                <w:bCs/>
                <w:sz w:val="20"/>
                <w:szCs w:val="20"/>
              </w:rPr>
            </w:pPr>
            <w:r>
              <w:rPr>
                <w:rFonts w:cs="B Yagut" w:hint="cs"/>
                <w:b/>
                <w:bCs/>
                <w:sz w:val="20"/>
                <w:szCs w:val="20"/>
                <w:rtl/>
              </w:rPr>
              <w:t>درمان خانوادگي در صورت ابتلا افراد خانواده</w:t>
            </w:r>
          </w:p>
        </w:tc>
      </w:tr>
      <w:tr w:rsidR="00D55A72" w14:paraId="2D0FFD3C" w14:textId="77777777" w:rsidTr="00E85384">
        <w:trPr>
          <w:jc w:val="center"/>
        </w:trPr>
        <w:tc>
          <w:tcPr>
            <w:tcW w:w="1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999E0D" w14:textId="77777777" w:rsidR="00D55A72" w:rsidRDefault="00D55A72" w:rsidP="007D399A">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155C8" w14:textId="77777777" w:rsidR="00D55A72" w:rsidRPr="00A00569" w:rsidRDefault="00D55A72" w:rsidP="007D399A">
            <w:pPr>
              <w:tabs>
                <w:tab w:val="left" w:pos="7914"/>
              </w:tabs>
              <w:spacing w:after="0" w:line="240" w:lineRule="auto"/>
              <w:rPr>
                <w:rFonts w:ascii="Calibri" w:eastAsia="Calibri" w:hAnsi="Calibri" w:cs="B Yagut"/>
                <w:b/>
                <w:bCs/>
                <w:sz w:val="20"/>
                <w:szCs w:val="20"/>
                <w:rtl/>
              </w:rPr>
            </w:pPr>
            <w:r w:rsidRPr="00A00569">
              <w:rPr>
                <w:rFonts w:cs="B Yagut" w:hint="cs"/>
                <w:b/>
                <w:bCs/>
                <w:sz w:val="20"/>
                <w:szCs w:val="20"/>
                <w:rtl/>
              </w:rPr>
              <w:t>پلاك دايره ای شكل پوسته پوسته قرمز رنگ در محل رويش موهای سر به گونه ای كه موهای ناحيه شكننده و نازك بوده و به اندازه های متفاوت شكسته است،</w:t>
            </w:r>
          </w:p>
          <w:p w14:paraId="47549347" w14:textId="77777777" w:rsidR="00D55A72" w:rsidRPr="00A00569" w:rsidRDefault="00D55A72" w:rsidP="007D399A">
            <w:pPr>
              <w:tabs>
                <w:tab w:val="left" w:pos="7914"/>
              </w:tabs>
              <w:spacing w:after="0" w:line="240" w:lineRule="auto"/>
              <w:rPr>
                <w:rFonts w:ascii="Calibri" w:eastAsia="Calibri" w:hAnsi="Calibri" w:cs="B Yagut"/>
                <w:b/>
                <w:bCs/>
                <w:sz w:val="20"/>
                <w:szCs w:val="20"/>
              </w:rPr>
            </w:pPr>
            <w:r w:rsidRPr="00A00569">
              <w:rPr>
                <w:rFonts w:cs="B Yagut" w:hint="cs"/>
                <w:b/>
                <w:bCs/>
                <w:sz w:val="20"/>
                <w:szCs w:val="20"/>
                <w:rtl/>
              </w:rPr>
              <w:t>تب، درد، خارش شديد، لنفادنوپاتی موضعی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D86C" w14:textId="77777777" w:rsidR="00D55A72" w:rsidRPr="00A00569" w:rsidRDefault="00D55A72" w:rsidP="007D399A">
            <w:pPr>
              <w:tabs>
                <w:tab w:val="left" w:pos="7914"/>
              </w:tabs>
              <w:jc w:val="center"/>
              <w:rPr>
                <w:rFonts w:ascii="Calibri" w:eastAsia="Calibri" w:hAnsi="Calibri" w:cs="B Yagut"/>
                <w:b/>
                <w:bCs/>
                <w:sz w:val="20"/>
                <w:szCs w:val="20"/>
              </w:rPr>
            </w:pPr>
            <w:r w:rsidRPr="00A00569">
              <w:rPr>
                <w:rFonts w:cs="B Yagut" w:hint="cs"/>
                <w:b/>
                <w:bCs/>
                <w:sz w:val="20"/>
                <w:szCs w:val="20"/>
                <w:rtl/>
              </w:rPr>
              <w:t>كچلی</w:t>
            </w:r>
          </w:p>
        </w:tc>
        <w:tc>
          <w:tcPr>
            <w:tcW w:w="7245" w:type="dxa"/>
            <w:tcBorders>
              <w:top w:val="single" w:sz="4" w:space="0" w:color="auto"/>
              <w:left w:val="single" w:sz="4" w:space="0" w:color="auto"/>
              <w:bottom w:val="single" w:sz="4" w:space="0" w:color="auto"/>
              <w:right w:val="single" w:sz="4" w:space="0" w:color="auto"/>
            </w:tcBorders>
            <w:shd w:val="clear" w:color="auto" w:fill="FFFF99"/>
            <w:hideMark/>
          </w:tcPr>
          <w:p w14:paraId="0C55619B" w14:textId="77777777" w:rsidR="00D55A72" w:rsidRPr="00A00569" w:rsidRDefault="00D55A72" w:rsidP="000727F6">
            <w:pPr>
              <w:pStyle w:val="ListParagraph"/>
              <w:numPr>
                <w:ilvl w:val="0"/>
                <w:numId w:val="32"/>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14:paraId="428E3DE4" w14:textId="77777777" w:rsidR="00D55A72" w:rsidRPr="00A00569" w:rsidRDefault="00D55A72" w:rsidP="000727F6">
            <w:pPr>
              <w:pStyle w:val="ListParagraph"/>
              <w:numPr>
                <w:ilvl w:val="0"/>
                <w:numId w:val="32"/>
              </w:numPr>
              <w:tabs>
                <w:tab w:val="left" w:pos="317"/>
              </w:tabs>
              <w:spacing w:line="240" w:lineRule="auto"/>
              <w:ind w:left="176" w:hanging="142"/>
              <w:rPr>
                <w:rFonts w:cs="B Yagut"/>
                <w:b/>
                <w:bCs/>
                <w:sz w:val="20"/>
                <w:szCs w:val="20"/>
                <w:lang w:bidi="ar-SA"/>
              </w:rPr>
            </w:pPr>
            <w:r w:rsidRPr="00A00569">
              <w:rPr>
                <w:rFonts w:cs="B Yagut" w:hint="cs"/>
                <w:b/>
                <w:bCs/>
                <w:sz w:val="20"/>
                <w:szCs w:val="20"/>
                <w:rtl/>
              </w:rPr>
              <w:t>تجويز گريزوفولوين به ميزان 15 تا 20 ميلی گرم به ازاء هر كيلوگرم وزن بدن تا حداكثر دوز 1000 ميلی گرم در 24 ساعت به مدت 8  تا 12 هفته و تا زمان منفی شدن تست قارچ درمان ادامه دارد.</w:t>
            </w:r>
          </w:p>
          <w:p w14:paraId="65E931B6" w14:textId="77777777" w:rsidR="00D55A72" w:rsidRPr="00A00569" w:rsidRDefault="00D55A72" w:rsidP="000727F6">
            <w:pPr>
              <w:pStyle w:val="ListParagraph"/>
              <w:numPr>
                <w:ilvl w:val="0"/>
                <w:numId w:val="32"/>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14:paraId="3E2503CF" w14:textId="77777777" w:rsidR="00D55A72" w:rsidRPr="00A00569" w:rsidRDefault="00D55A72" w:rsidP="000727F6">
            <w:pPr>
              <w:pStyle w:val="ListParagraph"/>
              <w:numPr>
                <w:ilvl w:val="0"/>
                <w:numId w:val="32"/>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55A72" w14:paraId="6DEC1386" w14:textId="77777777" w:rsidTr="00E85384">
        <w:trPr>
          <w:trHeight w:val="2982"/>
          <w:jc w:val="center"/>
        </w:trPr>
        <w:tc>
          <w:tcPr>
            <w:tcW w:w="1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72A2E3" w14:textId="77777777" w:rsidR="00D55A72" w:rsidRDefault="00D55A72" w:rsidP="007D399A">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FD23B" w14:textId="77777777" w:rsidR="00D55A72" w:rsidRPr="00A00569" w:rsidRDefault="00D55A72" w:rsidP="007D399A">
            <w:pPr>
              <w:tabs>
                <w:tab w:val="left" w:pos="7914"/>
              </w:tabs>
              <w:spacing w:after="0" w:line="240" w:lineRule="auto"/>
              <w:rPr>
                <w:rFonts w:cs="B Yagut"/>
                <w:b/>
                <w:bCs/>
                <w:sz w:val="20"/>
                <w:szCs w:val="20"/>
                <w:rtl/>
              </w:rPr>
            </w:pPr>
            <w:r w:rsidRPr="00A00569">
              <w:rPr>
                <w:rFonts w:cs="B Yagut" w:hint="cs"/>
                <w:b/>
                <w:bCs/>
                <w:sz w:val="20"/>
                <w:szCs w:val="20"/>
                <w:rtl/>
              </w:rPr>
              <w:t>مشاهده علائم خارش ناحيه مبتلا  (و بنا به اظهار بیمار به ويژه در شب ) و در افرادايمونوساپرس،</w:t>
            </w:r>
          </w:p>
          <w:p w14:paraId="2E90ED43" w14:textId="77777777" w:rsidR="00D55A72" w:rsidRPr="00A00569" w:rsidRDefault="00D55A72" w:rsidP="007D399A">
            <w:pPr>
              <w:tabs>
                <w:tab w:val="left" w:pos="7914"/>
              </w:tabs>
              <w:spacing w:after="0" w:line="240" w:lineRule="auto"/>
              <w:rPr>
                <w:rFonts w:ascii="Calibri" w:eastAsia="Calibri" w:hAnsi="Calibri" w:cs="B Yagut"/>
                <w:b/>
                <w:bCs/>
                <w:sz w:val="20"/>
                <w:szCs w:val="20"/>
              </w:rPr>
            </w:pP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AF64A" w14:textId="77777777" w:rsidR="00D55A72" w:rsidRDefault="00D55A72" w:rsidP="007D399A">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7245" w:type="dxa"/>
            <w:tcBorders>
              <w:top w:val="single" w:sz="4" w:space="0" w:color="auto"/>
              <w:left w:val="single" w:sz="4" w:space="0" w:color="auto"/>
              <w:bottom w:val="single" w:sz="4" w:space="0" w:color="auto"/>
              <w:right w:val="single" w:sz="4" w:space="0" w:color="auto"/>
            </w:tcBorders>
            <w:shd w:val="clear" w:color="auto" w:fill="FFFF99"/>
            <w:hideMark/>
          </w:tcPr>
          <w:p w14:paraId="38F72B48" w14:textId="77777777" w:rsidR="00D55A72" w:rsidRDefault="00D55A72" w:rsidP="000727F6">
            <w:pPr>
              <w:pStyle w:val="ListParagraph"/>
              <w:numPr>
                <w:ilvl w:val="0"/>
                <w:numId w:val="33"/>
              </w:numPr>
              <w:tabs>
                <w:tab w:val="left" w:pos="7914"/>
              </w:tabs>
              <w:spacing w:line="240" w:lineRule="auto"/>
              <w:ind w:left="317" w:hanging="283"/>
              <w:rPr>
                <w:rFonts w:ascii="Calibri" w:eastAsia="Calibri" w:hAnsi="Calibri" w:cs="B Yagut"/>
                <w:b/>
                <w:bCs/>
                <w:sz w:val="20"/>
                <w:szCs w:val="20"/>
                <w:rtl/>
                <w:lang w:bidi="ar-SA"/>
              </w:rPr>
            </w:pPr>
            <w:r>
              <w:rPr>
                <w:rFonts w:cs="B Yagut" w:hint="cs"/>
                <w:b/>
                <w:bCs/>
                <w:sz w:val="20"/>
                <w:szCs w:val="20"/>
                <w:rtl/>
              </w:rPr>
              <w:t>تشخيص بالينی (در صورت امكان تشخيص قطعی) از طريق مشاهده مايت و تخم آن در زير ميكروسكوپ</w:t>
            </w:r>
          </w:p>
          <w:p w14:paraId="7D443E0C" w14:textId="77777777" w:rsidR="00D55A72" w:rsidRDefault="00D55A72" w:rsidP="000727F6">
            <w:pPr>
              <w:pStyle w:val="ListParagraph"/>
              <w:numPr>
                <w:ilvl w:val="0"/>
                <w:numId w:val="33"/>
              </w:numPr>
              <w:tabs>
                <w:tab w:val="left" w:pos="7914"/>
              </w:tabs>
              <w:spacing w:line="240" w:lineRule="auto"/>
              <w:ind w:left="317" w:hanging="283"/>
              <w:rPr>
                <w:rFonts w:cs="B Yagut"/>
                <w:b/>
                <w:bCs/>
                <w:sz w:val="20"/>
                <w:szCs w:val="20"/>
                <w:lang w:bidi="ar-SA"/>
              </w:rPr>
            </w:pPr>
            <w:r>
              <w:rPr>
                <w:rFonts w:cs="B Yagut" w:hint="cs"/>
                <w:b/>
                <w:bCs/>
                <w:sz w:val="20"/>
                <w:szCs w:val="20"/>
                <w:rtl/>
              </w:rPr>
              <w:t>تجويز كرم پرمترين به مدت يك هفته</w:t>
            </w:r>
          </w:p>
          <w:p w14:paraId="3E0D4AD8" w14:textId="77777777" w:rsidR="00D55A72" w:rsidRDefault="00D55A72" w:rsidP="000727F6">
            <w:pPr>
              <w:pStyle w:val="ListParagraph"/>
              <w:numPr>
                <w:ilvl w:val="0"/>
                <w:numId w:val="33"/>
              </w:numPr>
              <w:tabs>
                <w:tab w:val="left" w:pos="7914"/>
              </w:tabs>
              <w:spacing w:line="240" w:lineRule="auto"/>
              <w:ind w:left="317" w:hanging="283"/>
              <w:rPr>
                <w:rFonts w:cs="B Yagut"/>
                <w:b/>
                <w:bCs/>
                <w:sz w:val="20"/>
                <w:szCs w:val="20"/>
                <w:lang w:bidi="ar-SA"/>
              </w:rPr>
            </w:pPr>
            <w:r>
              <w:rPr>
                <w:rFonts w:cs="B Yagut" w:hint="cs"/>
                <w:b/>
                <w:bCs/>
                <w:sz w:val="20"/>
                <w:szCs w:val="20"/>
                <w:rtl/>
              </w:rPr>
              <w:t>آموزش نحوه مصرف (تمام بدن از گردن تا پايين به ويژه در نواحی آلوده بايد با كرم آغشته شده و به مدت 8  تا 12 ساعت روی پوست بماند و بيمار بايد بداند كه خطر انتقال بيماری در 24 ساعت اوليه استفاده از كرم وجود دارد)</w:t>
            </w:r>
          </w:p>
          <w:p w14:paraId="1EFD1D4F" w14:textId="77777777" w:rsidR="00D55A72" w:rsidRDefault="00D55A72" w:rsidP="000727F6">
            <w:pPr>
              <w:pStyle w:val="ListParagraph"/>
              <w:numPr>
                <w:ilvl w:val="0"/>
                <w:numId w:val="33"/>
              </w:numPr>
              <w:tabs>
                <w:tab w:val="left" w:pos="7914"/>
              </w:tabs>
              <w:spacing w:line="240" w:lineRule="auto"/>
              <w:ind w:left="317" w:hanging="283"/>
              <w:rPr>
                <w:rFonts w:cs="B Yagut"/>
                <w:b/>
                <w:bCs/>
                <w:sz w:val="20"/>
                <w:szCs w:val="20"/>
                <w:lang w:bidi="ar-SA"/>
              </w:rPr>
            </w:pPr>
            <w:r>
              <w:rPr>
                <w:rFonts w:cs="B Yagut" w:hint="cs"/>
                <w:b/>
                <w:bCs/>
                <w:sz w:val="20"/>
                <w:szCs w:val="20"/>
                <w:rtl/>
              </w:rPr>
              <w:t>تكرار درمان يك هفته بعد</w:t>
            </w:r>
          </w:p>
          <w:p w14:paraId="6F5A1532" w14:textId="77777777" w:rsidR="00D55A72" w:rsidRDefault="00D55A72" w:rsidP="000727F6">
            <w:pPr>
              <w:pStyle w:val="ListParagraph"/>
              <w:numPr>
                <w:ilvl w:val="0"/>
                <w:numId w:val="33"/>
              </w:numPr>
              <w:tabs>
                <w:tab w:val="left" w:pos="7914"/>
              </w:tabs>
              <w:spacing w:line="240" w:lineRule="auto"/>
              <w:ind w:left="317" w:hanging="283"/>
              <w:rPr>
                <w:rFonts w:cs="B Yagut"/>
                <w:b/>
                <w:bCs/>
                <w:sz w:val="20"/>
                <w:szCs w:val="20"/>
              </w:rPr>
            </w:pPr>
            <w:r>
              <w:rPr>
                <w:rFonts w:cs="B Yagut" w:hint="cs"/>
                <w:b/>
                <w:bCs/>
                <w:sz w:val="20"/>
                <w:szCs w:val="20"/>
                <w:rtl/>
              </w:rPr>
              <w:t>درمان كسانی كه با بيمار ارتباط نزديك دارند (اعضای خانواده)</w:t>
            </w:r>
          </w:p>
        </w:tc>
      </w:tr>
      <w:tr w:rsidR="00D55A72" w14:paraId="4D6CFA4C" w14:textId="77777777" w:rsidTr="007D399A">
        <w:trPr>
          <w:trHeight w:val="77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14B5FF55" w14:textId="77777777" w:rsidR="00D55A72" w:rsidRDefault="00D55A72" w:rsidP="007D399A">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251118E7" w14:textId="77777777" w:rsidR="00D55A72" w:rsidRDefault="00D55A72" w:rsidP="007D399A">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418" w:type="dxa"/>
            <w:tcBorders>
              <w:top w:val="single" w:sz="4" w:space="0" w:color="auto"/>
              <w:left w:val="single" w:sz="4" w:space="0" w:color="auto"/>
              <w:bottom w:val="single" w:sz="4" w:space="0" w:color="auto"/>
              <w:right w:val="single" w:sz="4" w:space="0" w:color="auto"/>
            </w:tcBorders>
            <w:hideMark/>
          </w:tcPr>
          <w:p w14:paraId="1BF5122A" w14:textId="77777777" w:rsidR="00D55A72" w:rsidRDefault="00D55A72" w:rsidP="007D399A">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7245" w:type="dxa"/>
            <w:tcBorders>
              <w:top w:val="single" w:sz="4" w:space="0" w:color="auto"/>
              <w:left w:val="single" w:sz="4" w:space="0" w:color="auto"/>
              <w:bottom w:val="single" w:sz="4" w:space="0" w:color="auto"/>
              <w:right w:val="single" w:sz="4" w:space="0" w:color="auto"/>
            </w:tcBorders>
            <w:shd w:val="clear" w:color="auto" w:fill="92D050"/>
            <w:hideMark/>
          </w:tcPr>
          <w:p w14:paraId="23C68A3C" w14:textId="77777777" w:rsidR="00D55A72" w:rsidRDefault="00D55A72" w:rsidP="000727F6">
            <w:pPr>
              <w:pStyle w:val="ListParagraph"/>
              <w:numPr>
                <w:ilvl w:val="0"/>
                <w:numId w:val="34"/>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14:paraId="12B1E363" w14:textId="77777777" w:rsidR="00D55A72" w:rsidRDefault="00D55A72" w:rsidP="000727F6">
            <w:pPr>
              <w:pStyle w:val="ListParagraph"/>
              <w:numPr>
                <w:ilvl w:val="0"/>
                <w:numId w:val="34"/>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14:paraId="68CB0B53" w14:textId="77777777"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14:paraId="1FC01BE6" w14:textId="09991F96" w:rsidR="004D58C9" w:rsidRPr="00CF1768" w:rsidRDefault="00130849" w:rsidP="00CF1768">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r w:rsidR="00A0325D" w:rsidRPr="00CF1768">
        <w:rPr>
          <w:rFonts w:cs="B Titr" w:hint="cs"/>
          <w:color w:val="000000" w:themeColor="text1"/>
          <w:rtl/>
        </w:rPr>
        <w:t>(</w:t>
      </w:r>
      <w:r w:rsidR="00CF1768" w:rsidRPr="00CF1768">
        <w:rPr>
          <w:rFonts w:cs="B Titr" w:hint="cs"/>
          <w:color w:val="000000" w:themeColor="text1"/>
          <w:rtl/>
        </w:rPr>
        <w:t>5</w:t>
      </w:r>
      <w:r w:rsidR="00A0325D" w:rsidRPr="00CF1768">
        <w:rPr>
          <w:rFonts w:cs="B Titr" w:hint="cs"/>
          <w:color w:val="000000" w:themeColor="text1"/>
          <w:rtl/>
        </w:rPr>
        <w:t xml:space="preserve">تا 18 سال)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7"/>
        <w:gridCol w:w="3402"/>
        <w:gridCol w:w="2410"/>
      </w:tblGrid>
      <w:tr w:rsidR="007B7D5F" w:rsidRPr="003074B9" w14:paraId="731B219D" w14:textId="77777777" w:rsidTr="00130849">
        <w:trPr>
          <w:jc w:val="center"/>
        </w:trPr>
        <w:tc>
          <w:tcPr>
            <w:tcW w:w="4348" w:type="dxa"/>
          </w:tcPr>
          <w:p w14:paraId="27FB0340"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ارزيابی</w:t>
            </w:r>
          </w:p>
        </w:tc>
        <w:tc>
          <w:tcPr>
            <w:tcW w:w="4377" w:type="dxa"/>
          </w:tcPr>
          <w:p w14:paraId="63B866AB" w14:textId="77777777"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14:paraId="3447A5B5"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14:paraId="3BACE6B2" w14:textId="77777777"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14:paraId="2BCD0433" w14:textId="77777777" w:rsidTr="00D80439">
        <w:trPr>
          <w:trHeight w:val="1549"/>
          <w:jc w:val="center"/>
        </w:trPr>
        <w:tc>
          <w:tcPr>
            <w:tcW w:w="4348" w:type="dxa"/>
            <w:vMerge w:val="restart"/>
          </w:tcPr>
          <w:p w14:paraId="72E573E6" w14:textId="77777777"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lastRenderedPageBreak/>
              <w:t>معاينه و بررسي كنيد از نظر:</w:t>
            </w:r>
          </w:p>
          <w:p w14:paraId="679C4619" w14:textId="77777777"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14:paraId="713A1D8C"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14:paraId="5D8C765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14:paraId="70A52326"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14:paraId="0A425B73"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14:paraId="2EBAFAF5"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14:paraId="563A5AF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14:paraId="17C0F7B9" w14:textId="77777777"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14:paraId="60EC31F2" w14:textId="77777777"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14:paraId="60450487" w14:textId="77777777"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14:paraId="52CB934C" w14:textId="77777777" w:rsidR="00700039" w:rsidRPr="00972F45" w:rsidRDefault="00700039" w:rsidP="00D80439">
            <w:pPr>
              <w:tabs>
                <w:tab w:val="left" w:pos="7914"/>
              </w:tabs>
              <w:spacing w:after="0" w:line="240" w:lineRule="auto"/>
              <w:jc w:val="center"/>
              <w:rPr>
                <w:sz w:val="20"/>
                <w:szCs w:val="20"/>
                <w:rtl/>
              </w:rPr>
            </w:pPr>
          </w:p>
        </w:tc>
        <w:tc>
          <w:tcPr>
            <w:tcW w:w="3402" w:type="dxa"/>
            <w:vAlign w:val="center"/>
          </w:tcPr>
          <w:p w14:paraId="66DEA5CC" w14:textId="77777777"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14:paraId="068B5F20" w14:textId="77777777"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14:paraId="58D3BA58" w14:textId="77777777" w:rsidTr="00D80439">
        <w:trPr>
          <w:trHeight w:val="379"/>
          <w:jc w:val="center"/>
        </w:trPr>
        <w:tc>
          <w:tcPr>
            <w:tcW w:w="4348" w:type="dxa"/>
            <w:vMerge/>
          </w:tcPr>
          <w:p w14:paraId="7326ED7E" w14:textId="77777777"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14:paraId="3771FA3A" w14:textId="77777777"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14:paraId="2A995BDD"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14:paraId="5865EA20"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14:paraId="4DA0B150" w14:textId="77777777" w:rsidR="007800A3" w:rsidRDefault="007800A3" w:rsidP="003C0ED6">
      <w:pPr>
        <w:tabs>
          <w:tab w:val="left" w:pos="7914"/>
        </w:tabs>
        <w:spacing w:after="0"/>
        <w:ind w:hanging="314"/>
        <w:rPr>
          <w:rFonts w:cs="B Titr"/>
          <w:rtl/>
        </w:rPr>
      </w:pPr>
    </w:p>
    <w:p w14:paraId="28BF20C2" w14:textId="77777777" w:rsidR="00CF1768" w:rsidRDefault="00CF1768" w:rsidP="003C0ED6">
      <w:pPr>
        <w:tabs>
          <w:tab w:val="left" w:pos="7914"/>
        </w:tabs>
        <w:spacing w:after="0"/>
        <w:ind w:hanging="314"/>
        <w:rPr>
          <w:rFonts w:cs="B Titr"/>
          <w:rtl/>
        </w:rPr>
      </w:pPr>
    </w:p>
    <w:p w14:paraId="47586C05" w14:textId="77777777"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0"/>
      </w:tblGrid>
      <w:tr w:rsidR="00354DCB" w14:paraId="56D53E98" w14:textId="77777777" w:rsidTr="007714F5">
        <w:trPr>
          <w:trHeight w:val="1156"/>
          <w:jc w:val="center"/>
        </w:trPr>
        <w:tc>
          <w:tcPr>
            <w:tcW w:w="14740" w:type="dxa"/>
          </w:tcPr>
          <w:p w14:paraId="2634E8D7" w14:textId="77777777"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4DCF39CA" w14:textId="77777777" w:rsidR="00DC3749" w:rsidRDefault="00DC3749" w:rsidP="003C0ED6">
      <w:pPr>
        <w:tabs>
          <w:tab w:val="left" w:pos="7914"/>
        </w:tabs>
        <w:spacing w:after="0"/>
        <w:ind w:hanging="314"/>
        <w:rPr>
          <w:rFonts w:cs="B Titr"/>
          <w:rtl/>
        </w:rPr>
      </w:pPr>
    </w:p>
    <w:p w14:paraId="21E8DBCB" w14:textId="77777777" w:rsidR="00DC3749" w:rsidRDefault="00DC3749" w:rsidP="003C0ED6">
      <w:pPr>
        <w:tabs>
          <w:tab w:val="left" w:pos="7914"/>
        </w:tabs>
        <w:spacing w:after="0"/>
        <w:ind w:hanging="314"/>
        <w:rPr>
          <w:rFonts w:cs="B Titr"/>
          <w:rtl/>
        </w:rPr>
      </w:pPr>
    </w:p>
    <w:p w14:paraId="7D44B350" w14:textId="77777777" w:rsidR="00DC3749" w:rsidRDefault="00DC3749" w:rsidP="003C0ED6">
      <w:pPr>
        <w:tabs>
          <w:tab w:val="left" w:pos="7914"/>
        </w:tabs>
        <w:spacing w:after="0"/>
        <w:ind w:hanging="314"/>
        <w:rPr>
          <w:rFonts w:cs="B Titr"/>
          <w:rtl/>
        </w:rPr>
      </w:pPr>
    </w:p>
    <w:p w14:paraId="4FA00996" w14:textId="77777777" w:rsidR="00DC3749" w:rsidRDefault="00DC3749" w:rsidP="003C0ED6">
      <w:pPr>
        <w:tabs>
          <w:tab w:val="left" w:pos="7914"/>
        </w:tabs>
        <w:spacing w:after="0"/>
        <w:ind w:hanging="314"/>
        <w:rPr>
          <w:rFonts w:cs="B Titr"/>
          <w:rtl/>
        </w:rPr>
      </w:pPr>
    </w:p>
    <w:tbl>
      <w:tblPr>
        <w:tblStyle w:val="TableGrid"/>
        <w:tblW w:w="14850" w:type="dxa"/>
        <w:tblInd w:w="-792" w:type="dxa"/>
        <w:tblLayout w:type="fixed"/>
        <w:tblLook w:val="04A0" w:firstRow="1" w:lastRow="0" w:firstColumn="1" w:lastColumn="0" w:noHBand="0" w:noVBand="1"/>
      </w:tblPr>
      <w:tblGrid>
        <w:gridCol w:w="4869"/>
        <w:gridCol w:w="1843"/>
        <w:gridCol w:w="4820"/>
        <w:gridCol w:w="3318"/>
      </w:tblGrid>
      <w:tr w:rsidR="00E573EE" w:rsidRPr="00986EF3" w14:paraId="15E7383F" w14:textId="77777777" w:rsidTr="00E573EE">
        <w:trPr>
          <w:trHeight w:val="440"/>
          <w:tblHeader/>
        </w:trPr>
        <w:tc>
          <w:tcPr>
            <w:tcW w:w="14850" w:type="dxa"/>
            <w:gridSpan w:val="4"/>
            <w:shd w:val="clear" w:color="auto" w:fill="auto"/>
            <w:vAlign w:val="center"/>
          </w:tcPr>
          <w:p w14:paraId="499C8D58" w14:textId="77777777" w:rsidR="00E573EE" w:rsidRPr="00500781" w:rsidRDefault="00E573EE" w:rsidP="00CF1768">
            <w:pPr>
              <w:rPr>
                <w:rFonts w:cs="B Nazanin"/>
                <w:b/>
                <w:bCs/>
                <w:color w:val="0070C0"/>
                <w:rtl/>
              </w:rPr>
            </w:pPr>
            <w:r w:rsidRPr="00346E8E">
              <w:rPr>
                <w:rFonts w:cs="B Titr" w:hint="cs"/>
                <w:b/>
                <w:bCs/>
                <w:rtl/>
              </w:rPr>
              <w:t>ارزيابی  از نظر سلامت روان (اختلالات روانپزشكی</w:t>
            </w:r>
            <w:r w:rsidRPr="00CF1768">
              <w:rPr>
                <w:rFonts w:cs="B Titr" w:hint="cs"/>
                <w:b/>
                <w:bCs/>
                <w:color w:val="000000" w:themeColor="text1"/>
                <w:rtl/>
              </w:rPr>
              <w:t xml:space="preserve">) </w:t>
            </w:r>
            <w:r w:rsidRPr="00CF1768">
              <w:rPr>
                <w:rFonts w:cs="B Titr" w:hint="cs"/>
                <w:color w:val="000000" w:themeColor="text1"/>
                <w:rtl/>
              </w:rPr>
              <w:t>(5 تا 18 سال)</w:t>
            </w:r>
          </w:p>
        </w:tc>
      </w:tr>
      <w:tr w:rsidR="008E5762" w:rsidRPr="00986EF3" w14:paraId="6B6381D1" w14:textId="77777777" w:rsidTr="002D65DC">
        <w:trPr>
          <w:trHeight w:val="440"/>
          <w:tblHeader/>
        </w:trPr>
        <w:tc>
          <w:tcPr>
            <w:tcW w:w="14850" w:type="dxa"/>
            <w:gridSpan w:val="4"/>
            <w:shd w:val="clear" w:color="auto" w:fill="FFFFFF" w:themeFill="background1"/>
            <w:vAlign w:val="center"/>
          </w:tcPr>
          <w:p w14:paraId="6265831B" w14:textId="77777777" w:rsidR="008E5762" w:rsidRPr="00CF1768" w:rsidRDefault="008E5762" w:rsidP="00CF1768">
            <w:pPr>
              <w:rPr>
                <w:rFonts w:cs="B Nazanin"/>
                <w:b/>
                <w:bCs/>
                <w:color w:val="000000" w:themeColor="text1"/>
                <w:sz w:val="36"/>
                <w:szCs w:val="36"/>
              </w:rPr>
            </w:pPr>
            <w:r w:rsidRPr="00CF1768">
              <w:rPr>
                <w:rFonts w:cs="B Nazanin" w:hint="cs"/>
                <w:b/>
                <w:bCs/>
                <w:color w:val="000000" w:themeColor="text1"/>
                <w:rtl/>
              </w:rPr>
              <w:t xml:space="preserve">توجه: پزشک پس از ارزیابی موارد ارجاع </w:t>
            </w:r>
            <w:r w:rsidRPr="00CF1768">
              <w:rPr>
                <w:rFonts w:cs="B Nazanin" w:hint="cs"/>
                <w:color w:val="000000" w:themeColor="text1"/>
                <w:sz w:val="18"/>
                <w:szCs w:val="18"/>
                <w:rtl/>
              </w:rPr>
              <w:t xml:space="preserve">(بررسی پرسشنامه شش سوالی و امتیاز حاصله در صورت غربال مثبت) </w:t>
            </w:r>
            <w:r w:rsidRPr="00CF1768">
              <w:rPr>
                <w:rFonts w:cs="B Nazanin" w:hint="cs"/>
                <w:b/>
                <w:bCs/>
                <w:color w:val="000000" w:themeColor="text1"/>
                <w:rtl/>
              </w:rPr>
              <w:t xml:space="preserve"> و تکمیل شرح حال روانپزشکی در مصاحبه تشخیصی برای ادامه مسیر به جدول ذیل مراجعه نماید.</w:t>
            </w:r>
          </w:p>
        </w:tc>
      </w:tr>
      <w:tr w:rsidR="008E5762" w:rsidRPr="00E11F03" w14:paraId="3DB09B6F" w14:textId="77777777" w:rsidTr="00937B82">
        <w:trPr>
          <w:trHeight w:val="413"/>
          <w:tblHeader/>
        </w:trPr>
        <w:tc>
          <w:tcPr>
            <w:tcW w:w="4869" w:type="dxa"/>
            <w:shd w:val="clear" w:color="auto" w:fill="FFFFFF" w:themeFill="background1"/>
            <w:vAlign w:val="center"/>
          </w:tcPr>
          <w:p w14:paraId="6378150D" w14:textId="77777777" w:rsidR="008E5762" w:rsidRPr="002D65DC" w:rsidRDefault="008E5762" w:rsidP="00CF1768">
            <w:pPr>
              <w:jc w:val="center"/>
              <w:rPr>
                <w:rFonts w:cs="B Nazanin"/>
                <w:b/>
                <w:bCs/>
                <w:color w:val="000000" w:themeColor="text1"/>
                <w:sz w:val="24"/>
                <w:szCs w:val="24"/>
              </w:rPr>
            </w:pPr>
            <w:r w:rsidRPr="002D65DC">
              <w:rPr>
                <w:rFonts w:cs="B Nazanin" w:hint="cs"/>
                <w:b/>
                <w:bCs/>
                <w:color w:val="000000" w:themeColor="text1"/>
                <w:sz w:val="24"/>
                <w:szCs w:val="24"/>
                <w:rtl/>
              </w:rPr>
              <w:t>اقدام</w:t>
            </w:r>
          </w:p>
        </w:tc>
        <w:tc>
          <w:tcPr>
            <w:tcW w:w="1843" w:type="dxa"/>
            <w:tcBorders>
              <w:bottom w:val="single" w:sz="4" w:space="0" w:color="auto"/>
            </w:tcBorders>
            <w:shd w:val="clear" w:color="auto" w:fill="FFFFFF" w:themeFill="background1"/>
            <w:vAlign w:val="center"/>
          </w:tcPr>
          <w:p w14:paraId="10CC83BE" w14:textId="77777777" w:rsidR="008E5762" w:rsidRPr="002D65DC" w:rsidRDefault="008E5762" w:rsidP="00CF1768">
            <w:pPr>
              <w:jc w:val="center"/>
              <w:rPr>
                <w:rFonts w:cs="B Nazanin"/>
                <w:b/>
                <w:bCs/>
                <w:color w:val="000000" w:themeColor="text1"/>
                <w:sz w:val="24"/>
                <w:szCs w:val="24"/>
              </w:rPr>
            </w:pPr>
            <w:r w:rsidRPr="002D65DC">
              <w:rPr>
                <w:rFonts w:cs="B Nazanin" w:hint="cs"/>
                <w:b/>
                <w:bCs/>
                <w:color w:val="000000" w:themeColor="text1"/>
                <w:sz w:val="24"/>
                <w:szCs w:val="24"/>
                <w:rtl/>
              </w:rPr>
              <w:t>تشخیص</w:t>
            </w:r>
          </w:p>
        </w:tc>
        <w:tc>
          <w:tcPr>
            <w:tcW w:w="4820" w:type="dxa"/>
            <w:shd w:val="clear" w:color="auto" w:fill="FFFFFF" w:themeFill="background1"/>
            <w:vAlign w:val="center"/>
          </w:tcPr>
          <w:p w14:paraId="10E6D8B5" w14:textId="77777777" w:rsidR="008E5762" w:rsidRPr="002D65DC" w:rsidRDefault="008E5762" w:rsidP="00CF1768">
            <w:pPr>
              <w:jc w:val="center"/>
              <w:rPr>
                <w:rFonts w:cs="B Nazanin"/>
                <w:b/>
                <w:bCs/>
                <w:color w:val="000000" w:themeColor="text1"/>
                <w:sz w:val="24"/>
                <w:szCs w:val="24"/>
              </w:rPr>
            </w:pPr>
            <w:r w:rsidRPr="002D65DC">
              <w:rPr>
                <w:rFonts w:cs="B Nazanin" w:hint="cs"/>
                <w:b/>
                <w:bCs/>
                <w:color w:val="000000" w:themeColor="text1"/>
                <w:sz w:val="24"/>
                <w:szCs w:val="24"/>
                <w:rtl/>
              </w:rPr>
              <w:t>معیارهای طبقه بندی / تشخیص</w:t>
            </w:r>
          </w:p>
        </w:tc>
        <w:tc>
          <w:tcPr>
            <w:tcW w:w="3318" w:type="dxa"/>
            <w:shd w:val="clear" w:color="auto" w:fill="FFFFFF" w:themeFill="background1"/>
            <w:vAlign w:val="center"/>
          </w:tcPr>
          <w:p w14:paraId="03145294" w14:textId="77777777" w:rsidR="008E5762" w:rsidRPr="002D65DC" w:rsidRDefault="008E5762" w:rsidP="00CF1768">
            <w:pPr>
              <w:jc w:val="center"/>
              <w:rPr>
                <w:rFonts w:cs="B Nazanin"/>
                <w:b/>
                <w:bCs/>
                <w:color w:val="000000" w:themeColor="text1"/>
                <w:sz w:val="36"/>
                <w:szCs w:val="36"/>
                <w:rtl/>
              </w:rPr>
            </w:pPr>
            <w:r w:rsidRPr="002D65DC">
              <w:rPr>
                <w:rFonts w:cs="B Nazanin" w:hint="cs"/>
                <w:b/>
                <w:bCs/>
                <w:color w:val="000000" w:themeColor="text1"/>
                <w:sz w:val="24"/>
                <w:szCs w:val="24"/>
                <w:rtl/>
              </w:rPr>
              <w:t>علائم و نشانه</w:t>
            </w:r>
            <w:r w:rsidRPr="002D65DC">
              <w:rPr>
                <w:rFonts w:cs="B Nazanin"/>
                <w:b/>
                <w:bCs/>
                <w:color w:val="000000" w:themeColor="text1"/>
                <w:sz w:val="24"/>
                <w:szCs w:val="24"/>
                <w:rtl/>
              </w:rPr>
              <w:softHyphen/>
            </w:r>
            <w:r w:rsidRPr="002D65DC">
              <w:rPr>
                <w:rFonts w:cs="B Nazanin" w:hint="cs"/>
                <w:b/>
                <w:bCs/>
                <w:color w:val="000000" w:themeColor="text1"/>
                <w:sz w:val="24"/>
                <w:szCs w:val="24"/>
                <w:rtl/>
              </w:rPr>
              <w:t>های حاصل از مصاحبه تشخیصی</w:t>
            </w:r>
          </w:p>
        </w:tc>
      </w:tr>
      <w:tr w:rsidR="008E5762" w:rsidRPr="006376B4" w14:paraId="21DC93F3" w14:textId="77777777" w:rsidTr="00C23FBA">
        <w:trPr>
          <w:cantSplit/>
          <w:trHeight w:val="3373"/>
        </w:trPr>
        <w:tc>
          <w:tcPr>
            <w:tcW w:w="4869" w:type="dxa"/>
            <w:tcBorders>
              <w:top w:val="single" w:sz="4" w:space="0" w:color="auto"/>
              <w:bottom w:val="single" w:sz="4" w:space="0" w:color="C00000"/>
              <w:right w:val="single" w:sz="4" w:space="0" w:color="C00000"/>
            </w:tcBorders>
            <w:shd w:val="clear" w:color="auto" w:fill="FF0000"/>
            <w:vAlign w:val="center"/>
          </w:tcPr>
          <w:p w14:paraId="3B47B67C" w14:textId="77777777" w:rsidR="008E5762" w:rsidRPr="002D65DC" w:rsidRDefault="008E5762" w:rsidP="00CF1768">
            <w:pPr>
              <w:pStyle w:val="a"/>
              <w:spacing w:line="280" w:lineRule="exact"/>
              <w:ind w:firstLine="0"/>
              <w:rPr>
                <w:b/>
                <w:bCs w:val="0"/>
                <w:color w:val="000000" w:themeColor="text1"/>
                <w:sz w:val="19"/>
                <w:szCs w:val="19"/>
              </w:rPr>
            </w:pPr>
            <w:r w:rsidRPr="002D65DC">
              <w:rPr>
                <w:rFonts w:hint="cs"/>
                <w:b/>
                <w:color w:val="000000" w:themeColor="text1"/>
                <w:sz w:val="19"/>
                <w:szCs w:val="19"/>
                <w:rtl/>
              </w:rPr>
              <w:lastRenderedPageBreak/>
              <w:t>در صورت نیاز فرد به اقدام و درمان اورژانس:</w:t>
            </w:r>
          </w:p>
          <w:p w14:paraId="493096A0" w14:textId="77777777" w:rsidR="008E5762" w:rsidRPr="002D65DC" w:rsidRDefault="008E5762" w:rsidP="000727F6">
            <w:pPr>
              <w:pStyle w:val="ListParagraph"/>
              <w:numPr>
                <w:ilvl w:val="0"/>
                <w:numId w:val="66"/>
              </w:numPr>
              <w:spacing w:line="192" w:lineRule="auto"/>
              <w:ind w:left="204" w:hanging="141"/>
              <w:jc w:val="both"/>
              <w:rPr>
                <w:rFonts w:ascii="Arial" w:eastAsiaTheme="minorEastAsia" w:hAnsi="Arial" w:cs="B Nazanin"/>
                <w:b/>
                <w:bCs/>
                <w:color w:val="000000" w:themeColor="text1"/>
                <w:sz w:val="18"/>
                <w:szCs w:val="18"/>
                <w:u w:val="single" w:color="A40000"/>
              </w:rPr>
            </w:pPr>
            <w:r w:rsidRPr="002D65DC">
              <w:rPr>
                <w:rFonts w:ascii="Arial" w:eastAsiaTheme="minorEastAsia" w:hAnsi="Arial" w:cs="B Nazanin" w:hint="cs"/>
                <w:b/>
                <w:bCs/>
                <w:color w:val="000000" w:themeColor="text1"/>
                <w:sz w:val="18"/>
                <w:szCs w:val="18"/>
                <w:u w:val="single" w:color="A40000"/>
                <w:rtl/>
              </w:rPr>
              <w:t>اقدامات اولیه متناسب با شرایط بیمار برای تثبیت وضعیت وی به عمل آورید.</w:t>
            </w:r>
          </w:p>
          <w:p w14:paraId="680F6152" w14:textId="77777777" w:rsidR="008E5762" w:rsidRPr="002D65DC" w:rsidRDefault="008E5762" w:rsidP="00CF1768">
            <w:pPr>
              <w:pStyle w:val="ListParagraph"/>
              <w:spacing w:line="192" w:lineRule="auto"/>
              <w:ind w:left="204"/>
              <w:jc w:val="both"/>
              <w:rPr>
                <w:rFonts w:ascii="Arial" w:eastAsiaTheme="minorEastAsia" w:hAnsi="Arial" w:cs="B Nazanin"/>
                <w:b/>
                <w:bCs/>
                <w:color w:val="000000" w:themeColor="text1"/>
                <w:sz w:val="18"/>
                <w:szCs w:val="18"/>
                <w:u w:val="single" w:color="A40000"/>
                <w:rtl/>
              </w:rPr>
            </w:pPr>
          </w:p>
          <w:p w14:paraId="311587E4" w14:textId="77777777" w:rsidR="008E5762" w:rsidRPr="002D65DC" w:rsidRDefault="008E5762" w:rsidP="000727F6">
            <w:pPr>
              <w:pStyle w:val="ListParagraph"/>
              <w:numPr>
                <w:ilvl w:val="0"/>
                <w:numId w:val="66"/>
              </w:numPr>
              <w:spacing w:line="192" w:lineRule="auto"/>
              <w:ind w:left="204" w:hanging="141"/>
              <w:jc w:val="both"/>
              <w:rPr>
                <w:rFonts w:ascii="Arial" w:eastAsiaTheme="minorEastAsia" w:hAnsi="Arial" w:cs="B Nazanin"/>
                <w:b/>
                <w:bCs/>
                <w:color w:val="000000" w:themeColor="text1"/>
                <w:sz w:val="18"/>
                <w:szCs w:val="18"/>
                <w:rtl/>
              </w:rPr>
            </w:pPr>
            <w:r w:rsidRPr="002D65DC">
              <w:rPr>
                <w:rFonts w:ascii="Arial" w:eastAsiaTheme="minorEastAsia" w:hAnsi="Arial" w:cs="B Nazanin" w:hint="cs"/>
                <w:b/>
                <w:bCs/>
                <w:color w:val="000000" w:themeColor="text1"/>
                <w:sz w:val="18"/>
                <w:szCs w:val="18"/>
                <w:rtl/>
              </w:rPr>
              <w:t>به منظور پیشگیری از اقدام مجدد به خودکشی ، فرد را در یک محیط امن و حمایت</w:t>
            </w:r>
            <w:r w:rsidRPr="002D65DC">
              <w:rPr>
                <w:rFonts w:ascii="Arial" w:eastAsiaTheme="minorEastAsia" w:hAnsi="Arial" w:cs="B Nazanin"/>
                <w:b/>
                <w:bCs/>
                <w:color w:val="000000" w:themeColor="text1"/>
                <w:sz w:val="18"/>
                <w:szCs w:val="18"/>
                <w:rtl/>
              </w:rPr>
              <w:softHyphen/>
            </w:r>
            <w:r w:rsidRPr="002D65DC">
              <w:rPr>
                <w:rFonts w:ascii="Arial" w:eastAsiaTheme="minorEastAsia" w:hAnsi="Arial" w:cs="B Nazanin" w:hint="cs"/>
                <w:b/>
                <w:bCs/>
                <w:color w:val="000000" w:themeColor="text1"/>
                <w:sz w:val="18"/>
                <w:szCs w:val="18"/>
                <w:rtl/>
              </w:rPr>
              <w:t>گر قرار دهید و از تنها گذاشتن او خودداری کنید</w:t>
            </w:r>
          </w:p>
          <w:p w14:paraId="220B0E65" w14:textId="77777777" w:rsidR="008E5762" w:rsidRPr="002D65DC" w:rsidRDefault="008E5762" w:rsidP="000727F6">
            <w:pPr>
              <w:pStyle w:val="ListParagraph"/>
              <w:numPr>
                <w:ilvl w:val="0"/>
                <w:numId w:val="66"/>
              </w:numPr>
              <w:spacing w:line="192" w:lineRule="auto"/>
              <w:ind w:left="204" w:hanging="141"/>
              <w:jc w:val="both"/>
              <w:rPr>
                <w:rFonts w:ascii="Arial" w:eastAsiaTheme="minorEastAsia" w:hAnsi="Arial" w:cs="B Nazanin"/>
                <w:color w:val="000000" w:themeColor="text1"/>
                <w:sz w:val="16"/>
                <w:szCs w:val="16"/>
              </w:rPr>
            </w:pPr>
            <w:r w:rsidRPr="002D65DC">
              <w:rPr>
                <w:rFonts w:ascii="Arial" w:eastAsiaTheme="minorEastAsia" w:hAnsi="Arial" w:cs="B Nazanin" w:hint="cs"/>
                <w:b/>
                <w:bCs/>
                <w:color w:val="000000" w:themeColor="text1"/>
                <w:sz w:val="18"/>
                <w:szCs w:val="18"/>
                <w:rtl/>
              </w:rPr>
              <w:t>بعد از تثبیت اولیه وضعیت بیمار ارجاع فوری به بیمارستان</w:t>
            </w:r>
            <w:r w:rsidRPr="002D65DC">
              <w:rPr>
                <w:rFonts w:ascii="Arial" w:eastAsiaTheme="minorEastAsia" w:hAnsi="Arial" w:cs="B Nazanin" w:hint="cs"/>
                <w:color w:val="000000" w:themeColor="text1"/>
                <w:sz w:val="16"/>
                <w:szCs w:val="16"/>
                <w:rtl/>
              </w:rPr>
              <w:t>(عمومی یا مسمومیت)</w:t>
            </w:r>
          </w:p>
          <w:p w14:paraId="1D3406FE" w14:textId="77777777" w:rsidR="008E5762" w:rsidRPr="002D65DC" w:rsidRDefault="008E5762" w:rsidP="00CF1768">
            <w:pPr>
              <w:pStyle w:val="ListParagraph"/>
              <w:spacing w:line="192" w:lineRule="auto"/>
              <w:ind w:left="204"/>
              <w:jc w:val="both"/>
              <w:rPr>
                <w:rFonts w:ascii="Arial" w:eastAsiaTheme="minorEastAsia" w:hAnsi="Arial" w:cs="B Nazanin"/>
                <w:color w:val="000000" w:themeColor="text1"/>
                <w:sz w:val="16"/>
                <w:szCs w:val="16"/>
              </w:rPr>
            </w:pPr>
          </w:p>
          <w:p w14:paraId="6FFD10FE" w14:textId="77777777" w:rsidR="008E5762" w:rsidRPr="002D65DC" w:rsidRDefault="008E5762" w:rsidP="00CF1768">
            <w:pPr>
              <w:spacing w:line="192" w:lineRule="auto"/>
              <w:jc w:val="both"/>
              <w:rPr>
                <w:rFonts w:ascii="Times New Roman" w:eastAsia="Times New Roman" w:hAnsi="Times New Roman" w:cs="B Nazanin"/>
                <w:b/>
                <w:bCs/>
                <w:i/>
                <w:iCs/>
                <w:color w:val="000000" w:themeColor="text1"/>
                <w:sz w:val="18"/>
                <w:szCs w:val="18"/>
              </w:rPr>
            </w:pPr>
            <w:r w:rsidRPr="002D65DC">
              <w:rPr>
                <w:rFonts w:ascii="Times New Roman" w:eastAsia="Times New Roman" w:hAnsi="Times New Roman" w:cs="B Nazanin" w:hint="cs"/>
                <w:b/>
                <w:bCs/>
                <w:i/>
                <w:iCs/>
                <w:color w:val="000000" w:themeColor="text1"/>
                <w:sz w:val="18"/>
                <w:szCs w:val="18"/>
                <w:rtl/>
              </w:rPr>
              <w:t>در صورت عدم وجود علائم اورژانس:</w:t>
            </w:r>
          </w:p>
          <w:p w14:paraId="5A81CE7E" w14:textId="77777777" w:rsidR="008E5762" w:rsidRPr="002D65DC" w:rsidRDefault="008E5762" w:rsidP="000727F6">
            <w:pPr>
              <w:pStyle w:val="ListParagraph"/>
              <w:numPr>
                <w:ilvl w:val="0"/>
                <w:numId w:val="66"/>
              </w:numPr>
              <w:spacing w:line="192" w:lineRule="auto"/>
              <w:ind w:left="204" w:hanging="141"/>
              <w:jc w:val="both"/>
              <w:rPr>
                <w:rFonts w:ascii="Arial" w:eastAsiaTheme="minorEastAsia" w:hAnsi="Arial" w:cs="B Nazanin"/>
                <w:color w:val="000000" w:themeColor="text1"/>
                <w:sz w:val="18"/>
                <w:szCs w:val="18"/>
              </w:rPr>
            </w:pPr>
            <w:r w:rsidRPr="002D65DC">
              <w:rPr>
                <w:rFonts w:ascii="Arial" w:eastAsiaTheme="minorEastAsia" w:hAnsi="Arial" w:cs="B Nazanin" w:hint="cs"/>
                <w:color w:val="000000" w:themeColor="text1"/>
                <w:sz w:val="18"/>
                <w:szCs w:val="18"/>
                <w:rtl/>
              </w:rPr>
              <w:t>به منظور پیشگیری از اقدام مجدد به خودکشی، بیمار را در یک محیط امن و حمایت</w:t>
            </w:r>
            <w:r w:rsidRPr="002D65DC">
              <w:rPr>
                <w:rFonts w:ascii="Arial" w:eastAsiaTheme="minorEastAsia" w:hAnsi="Arial" w:cs="B Nazanin"/>
                <w:color w:val="000000" w:themeColor="text1"/>
                <w:sz w:val="18"/>
                <w:szCs w:val="18"/>
                <w:rtl/>
              </w:rPr>
              <w:softHyphen/>
            </w:r>
            <w:r w:rsidRPr="002D65DC">
              <w:rPr>
                <w:rFonts w:ascii="Arial" w:eastAsiaTheme="minorEastAsia" w:hAnsi="Arial" w:cs="B Nazanin" w:hint="cs"/>
                <w:color w:val="000000" w:themeColor="text1"/>
                <w:sz w:val="18"/>
                <w:szCs w:val="18"/>
                <w:rtl/>
              </w:rPr>
              <w:t>گر قرار دهید و از تنها گذاشتن او خود داری کنید.</w:t>
            </w:r>
          </w:p>
          <w:p w14:paraId="40DB991B" w14:textId="77777777" w:rsidR="008E5762" w:rsidRPr="002D65DC" w:rsidRDefault="008E5762" w:rsidP="000727F6">
            <w:pPr>
              <w:pStyle w:val="ListParagraph"/>
              <w:numPr>
                <w:ilvl w:val="0"/>
                <w:numId w:val="66"/>
              </w:numPr>
              <w:spacing w:line="192" w:lineRule="auto"/>
              <w:ind w:left="204" w:hanging="141"/>
              <w:jc w:val="both"/>
              <w:rPr>
                <w:rFonts w:ascii="Arial" w:eastAsiaTheme="minorEastAsia" w:hAnsi="Arial" w:cs="B Nazanin"/>
                <w:b/>
                <w:bCs/>
                <w:color w:val="000000" w:themeColor="text1"/>
                <w:sz w:val="18"/>
                <w:szCs w:val="18"/>
                <w:rtl/>
              </w:rPr>
            </w:pPr>
            <w:r w:rsidRPr="002D65DC">
              <w:rPr>
                <w:rFonts w:ascii="Arial" w:eastAsiaTheme="minorEastAsia" w:hAnsi="Arial" w:cs="B Nazanin" w:hint="cs"/>
                <w:color w:val="000000" w:themeColor="text1"/>
                <w:sz w:val="18"/>
                <w:szCs w:val="18"/>
                <w:rtl/>
              </w:rPr>
              <w:t>اقدامات مرتبط با مراقبت فردی و مسیر شروع درمان بر اساس نمودار ارزیابی و اقدام (</w:t>
            </w:r>
            <w:r w:rsidRPr="002D65DC">
              <w:rPr>
                <w:rFonts w:ascii="Arial" w:eastAsiaTheme="minorEastAsia" w:hAnsi="Arial" w:cs="B Nazanin"/>
                <w:color w:val="000000" w:themeColor="text1"/>
                <w:sz w:val="14"/>
                <w:szCs w:val="14"/>
              </w:rPr>
              <w:t>SUI 1.2</w:t>
            </w:r>
            <w:r w:rsidRPr="002D65DC">
              <w:rPr>
                <w:rFonts w:ascii="Arial" w:eastAsiaTheme="minorEastAsia" w:hAnsi="Arial" w:cs="B Nazanin" w:hint="cs"/>
                <w:color w:val="000000" w:themeColor="text1"/>
                <w:sz w:val="18"/>
                <w:szCs w:val="18"/>
                <w:rtl/>
              </w:rPr>
              <w:t>) ارجاع به روانپزشک</w:t>
            </w:r>
          </w:p>
        </w:tc>
        <w:tc>
          <w:tcPr>
            <w:tcW w:w="1843" w:type="dxa"/>
            <w:tcBorders>
              <w:top w:val="single" w:sz="4" w:space="0" w:color="auto"/>
              <w:left w:val="single" w:sz="4" w:space="0" w:color="C00000"/>
              <w:bottom w:val="single" w:sz="4" w:space="0" w:color="C00000"/>
              <w:right w:val="single" w:sz="4" w:space="0" w:color="C00000"/>
            </w:tcBorders>
            <w:shd w:val="clear" w:color="auto" w:fill="FFFFFF" w:themeFill="background1"/>
            <w:vAlign w:val="center"/>
          </w:tcPr>
          <w:p w14:paraId="438D78C6" w14:textId="77777777" w:rsidR="008E5762" w:rsidRPr="002D65DC" w:rsidRDefault="008E5762" w:rsidP="00CF1768">
            <w:pPr>
              <w:spacing w:line="192" w:lineRule="auto"/>
              <w:jc w:val="center"/>
              <w:rPr>
                <w:rFonts w:ascii="Arial" w:eastAsiaTheme="minorEastAsia" w:hAnsi="Arial" w:cs="B Nazanin"/>
                <w:b/>
                <w:bCs/>
                <w:color w:val="000000" w:themeColor="text1"/>
                <w:rtl/>
              </w:rPr>
            </w:pPr>
            <w:r w:rsidRPr="002D65DC">
              <w:rPr>
                <w:rFonts w:ascii="Arial" w:eastAsiaTheme="minorEastAsia" w:hAnsi="Arial" w:cs="B Nazanin" w:hint="cs"/>
                <w:b/>
                <w:bCs/>
                <w:color w:val="000000" w:themeColor="text1"/>
                <w:rtl/>
              </w:rPr>
              <w:t>اورژانس روانپزشکی</w:t>
            </w:r>
          </w:p>
          <w:p w14:paraId="255F2736" w14:textId="77777777" w:rsidR="008E5762" w:rsidRPr="002D65DC" w:rsidRDefault="008E5762" w:rsidP="00CF1768">
            <w:pPr>
              <w:spacing w:line="192" w:lineRule="auto"/>
              <w:jc w:val="center"/>
              <w:rPr>
                <w:rFonts w:ascii="Arial" w:eastAsiaTheme="minorEastAsia" w:hAnsi="Arial" w:cs="B Nazanin"/>
                <w:color w:val="000000" w:themeColor="text1"/>
                <w:rtl/>
              </w:rPr>
            </w:pPr>
            <w:r w:rsidRPr="002D65DC">
              <w:rPr>
                <w:rFonts w:ascii="Arial" w:eastAsiaTheme="minorEastAsia" w:hAnsi="Arial" w:cs="B Nazanin" w:hint="cs"/>
                <w:b/>
                <w:bCs/>
                <w:color w:val="000000" w:themeColor="text1"/>
                <w:rtl/>
              </w:rPr>
              <w:t>(مراجعه با اقدام به خودکشی)</w:t>
            </w:r>
          </w:p>
        </w:tc>
        <w:tc>
          <w:tcPr>
            <w:tcW w:w="4820" w:type="dxa"/>
            <w:tcBorders>
              <w:left w:val="single" w:sz="4" w:space="0" w:color="C00000"/>
              <w:bottom w:val="single" w:sz="4" w:space="0" w:color="C00000"/>
            </w:tcBorders>
            <w:shd w:val="clear" w:color="auto" w:fill="FFFFFF" w:themeFill="background1"/>
            <w:vAlign w:val="center"/>
          </w:tcPr>
          <w:p w14:paraId="4E700FF1" w14:textId="77777777" w:rsidR="008E5762" w:rsidRPr="002D65DC" w:rsidRDefault="008E5762" w:rsidP="00C23FBA">
            <w:pPr>
              <w:pStyle w:val="a"/>
              <w:spacing w:line="280" w:lineRule="exact"/>
              <w:ind w:firstLine="0"/>
              <w:jc w:val="center"/>
              <w:rPr>
                <w:rFonts w:cs="B Yagut"/>
                <w:b/>
                <w:bCs w:val="0"/>
                <w:color w:val="000000" w:themeColor="text1"/>
                <w:sz w:val="20"/>
                <w:szCs w:val="20"/>
                <w:u w:val="single"/>
                <w:rtl/>
                <w:lang w:bidi="fa-IR"/>
              </w:rPr>
            </w:pPr>
            <w:r w:rsidRPr="002D65DC">
              <w:rPr>
                <w:rFonts w:cs="B Yagut" w:hint="cs"/>
                <w:b/>
                <w:color w:val="000000" w:themeColor="text1"/>
                <w:sz w:val="20"/>
                <w:szCs w:val="20"/>
                <w:u w:val="single"/>
                <w:rtl/>
                <w:lang w:bidi="fa-IR"/>
              </w:rPr>
              <w:t>افکار و رفتار خودکشی  بررسی شود:</w:t>
            </w:r>
          </w:p>
          <w:p w14:paraId="3C207BC6" w14:textId="77777777" w:rsidR="008E5762" w:rsidRPr="002D65DC" w:rsidRDefault="008E5762" w:rsidP="00C23FBA">
            <w:pPr>
              <w:pStyle w:val="a"/>
              <w:numPr>
                <w:ilvl w:val="0"/>
                <w:numId w:val="81"/>
              </w:numPr>
              <w:spacing w:line="280" w:lineRule="exact"/>
              <w:jc w:val="center"/>
              <w:rPr>
                <w:rFonts w:cs="B Yagut"/>
                <w:color w:val="000000" w:themeColor="text1"/>
                <w:sz w:val="20"/>
                <w:szCs w:val="20"/>
                <w:rtl/>
              </w:rPr>
            </w:pPr>
            <w:r w:rsidRPr="002D65DC">
              <w:rPr>
                <w:rFonts w:cs="B Yagut" w:hint="cs"/>
                <w:b/>
                <w:color w:val="000000" w:themeColor="text1"/>
                <w:sz w:val="20"/>
                <w:szCs w:val="20"/>
                <w:rtl/>
                <w:lang w:bidi="fa-IR"/>
              </w:rPr>
              <w:t>مراجعه با اقدام به خودکشی و وجود</w:t>
            </w:r>
            <w:r w:rsidRPr="002D65DC">
              <w:rPr>
                <w:rFonts w:cs="B Yagut" w:hint="cs"/>
                <w:color w:val="000000" w:themeColor="text1"/>
                <w:sz w:val="20"/>
                <w:szCs w:val="20"/>
                <w:rtl/>
              </w:rPr>
              <w:t xml:space="preserve"> علائم و شکایاتی که درمان فوری ایجاب می</w:t>
            </w:r>
            <w:r w:rsidRPr="002D65DC">
              <w:rPr>
                <w:rFonts w:cs="B Yagut"/>
                <w:color w:val="000000" w:themeColor="text1"/>
                <w:sz w:val="20"/>
                <w:szCs w:val="20"/>
                <w:rtl/>
              </w:rPr>
              <w:softHyphen/>
            </w:r>
            <w:r w:rsidRPr="002D65DC">
              <w:rPr>
                <w:rFonts w:cs="B Yagut" w:hint="cs"/>
                <w:color w:val="000000" w:themeColor="text1"/>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14:paraId="453931FF" w14:textId="77777777" w:rsidR="008E5762" w:rsidRPr="002D65DC" w:rsidRDefault="008E5762" w:rsidP="000727F6">
            <w:pPr>
              <w:pStyle w:val="ListParagraph"/>
              <w:numPr>
                <w:ilvl w:val="0"/>
                <w:numId w:val="69"/>
              </w:numPr>
              <w:ind w:left="384" w:hanging="270"/>
              <w:jc w:val="both"/>
              <w:rPr>
                <w:rFonts w:ascii="Arial" w:eastAsiaTheme="minorEastAsia" w:hAnsi="Arial" w:cs="B Nazanin"/>
                <w:b/>
                <w:bCs/>
                <w:color w:val="000000" w:themeColor="text1"/>
                <w:sz w:val="20"/>
                <w:szCs w:val="20"/>
              </w:rPr>
            </w:pPr>
            <w:r w:rsidRPr="002D65DC">
              <w:rPr>
                <w:rFonts w:ascii="Arial" w:eastAsiaTheme="minorEastAsia" w:hAnsi="Arial" w:cs="B Nazanin" w:hint="cs"/>
                <w:b/>
                <w:bCs/>
                <w:color w:val="000000" w:themeColor="text1"/>
                <w:sz w:val="20"/>
                <w:szCs w:val="20"/>
                <w:rtl/>
              </w:rPr>
              <w:t xml:space="preserve">اقدام به خودکشی یا آسیب به خود </w:t>
            </w:r>
            <w:r w:rsidRPr="002D65DC">
              <w:rPr>
                <w:rFonts w:ascii="Arial" w:eastAsiaTheme="minorEastAsia" w:hAnsi="Arial" w:cs="B Nazanin" w:hint="cs"/>
                <w:b/>
                <w:bCs/>
                <w:color w:val="000000" w:themeColor="text1"/>
                <w:sz w:val="24"/>
                <w:szCs w:val="24"/>
                <w:vertAlign w:val="superscript"/>
                <w:rtl/>
              </w:rPr>
              <w:t xml:space="preserve">* </w:t>
            </w:r>
          </w:p>
          <w:p w14:paraId="3E3FE006" w14:textId="77777777" w:rsidR="008E5762" w:rsidRPr="002D65DC" w:rsidRDefault="008E5762" w:rsidP="000727F6">
            <w:pPr>
              <w:pStyle w:val="ListParagraph"/>
              <w:numPr>
                <w:ilvl w:val="0"/>
                <w:numId w:val="69"/>
              </w:numPr>
              <w:ind w:left="384" w:hanging="270"/>
              <w:jc w:val="both"/>
              <w:rPr>
                <w:rFonts w:ascii="Arial" w:eastAsiaTheme="minorEastAsia" w:hAnsi="Arial" w:cs="B Nazanin"/>
                <w:b/>
                <w:bCs/>
                <w:color w:val="000000" w:themeColor="text1"/>
                <w:sz w:val="20"/>
                <w:szCs w:val="20"/>
                <w:rtl/>
              </w:rPr>
            </w:pPr>
            <w:r w:rsidRPr="002D65DC">
              <w:rPr>
                <w:rFonts w:ascii="Arial" w:eastAsiaTheme="minorEastAsia" w:hAnsi="Arial" w:cs="B Nazanin" w:hint="cs"/>
                <w:b/>
                <w:bCs/>
                <w:color w:val="000000" w:themeColor="text1"/>
                <w:sz w:val="20"/>
                <w:szCs w:val="20"/>
                <w:rtl/>
              </w:rPr>
              <w:t>افکار جدی خودکشی، برنامه</w:t>
            </w:r>
            <w:r w:rsidRPr="002D65DC">
              <w:rPr>
                <w:rFonts w:ascii="Arial" w:eastAsiaTheme="minorEastAsia" w:hAnsi="Arial" w:cs="B Nazanin"/>
                <w:b/>
                <w:bCs/>
                <w:color w:val="000000" w:themeColor="text1"/>
                <w:sz w:val="20"/>
                <w:szCs w:val="20"/>
                <w:rtl/>
              </w:rPr>
              <w:softHyphen/>
            </w:r>
            <w:r w:rsidRPr="002D65DC">
              <w:rPr>
                <w:rFonts w:ascii="Arial" w:eastAsiaTheme="minorEastAsia" w:hAnsi="Arial" w:cs="B Nazanin" w:hint="cs"/>
                <w:b/>
                <w:bCs/>
                <w:color w:val="000000" w:themeColor="text1"/>
                <w:sz w:val="20"/>
                <w:szCs w:val="20"/>
                <w:rtl/>
              </w:rPr>
              <w:t>ریزی برای آن یا در حال حاضر به فکر آن بودن</w:t>
            </w:r>
          </w:p>
          <w:p w14:paraId="33821E99" w14:textId="77777777" w:rsidR="008E5762" w:rsidRPr="002D65DC" w:rsidRDefault="008E5762" w:rsidP="000727F6">
            <w:pPr>
              <w:pStyle w:val="ListParagraph"/>
              <w:numPr>
                <w:ilvl w:val="0"/>
                <w:numId w:val="69"/>
              </w:numPr>
              <w:ind w:left="384" w:hanging="270"/>
              <w:jc w:val="both"/>
              <w:rPr>
                <w:rFonts w:ascii="Arial" w:eastAsiaTheme="minorEastAsia" w:hAnsi="Arial" w:cs="B Nazanin"/>
                <w:b/>
                <w:bCs/>
                <w:color w:val="000000" w:themeColor="text1"/>
                <w:sz w:val="20"/>
                <w:szCs w:val="20"/>
              </w:rPr>
            </w:pPr>
            <w:r w:rsidRPr="002D65DC">
              <w:rPr>
                <w:rFonts w:ascii="Arial" w:eastAsiaTheme="minorEastAsia" w:hAnsi="Arial" w:cs="B Nazanin" w:hint="cs"/>
                <w:b/>
                <w:bCs/>
                <w:color w:val="000000" w:themeColor="text1"/>
                <w:sz w:val="20"/>
                <w:szCs w:val="20"/>
                <w:rtl/>
              </w:rPr>
              <w:t>سابقه افکار، برنامه ریزی یا اقدام به آسیب خود یا خودکشی</w:t>
            </w:r>
          </w:p>
        </w:tc>
      </w:tr>
      <w:tr w:rsidR="008E5762" w:rsidRPr="006376B4" w14:paraId="3675EDDD" w14:textId="77777777" w:rsidTr="00E85384">
        <w:trPr>
          <w:trHeight w:val="2777"/>
        </w:trPr>
        <w:tc>
          <w:tcPr>
            <w:tcW w:w="4869" w:type="dxa"/>
            <w:tcBorders>
              <w:top w:val="single" w:sz="4" w:space="0" w:color="C00000"/>
              <w:right w:val="single" w:sz="4" w:space="0" w:color="C00000"/>
            </w:tcBorders>
            <w:shd w:val="clear" w:color="auto" w:fill="FF0000"/>
            <w:vAlign w:val="center"/>
          </w:tcPr>
          <w:p w14:paraId="262485E1" w14:textId="77777777" w:rsidR="008E5762" w:rsidRPr="002D65DC" w:rsidRDefault="008E5762" w:rsidP="00CF1768">
            <w:pPr>
              <w:pStyle w:val="ListParagraph"/>
              <w:spacing w:line="192" w:lineRule="auto"/>
              <w:ind w:left="135"/>
              <w:jc w:val="both"/>
              <w:rPr>
                <w:rFonts w:ascii="Arial" w:eastAsiaTheme="minorEastAsia" w:hAnsi="Arial" w:cs="B Nazanin"/>
                <w:b/>
                <w:bCs/>
                <w:color w:val="000000" w:themeColor="text1"/>
                <w:sz w:val="18"/>
                <w:szCs w:val="18"/>
              </w:rPr>
            </w:pPr>
          </w:p>
          <w:p w14:paraId="6230CFD8" w14:textId="77777777" w:rsidR="008E5762" w:rsidRPr="002D65DC" w:rsidRDefault="008E5762" w:rsidP="000727F6">
            <w:pPr>
              <w:pStyle w:val="ListParagraph"/>
              <w:numPr>
                <w:ilvl w:val="0"/>
                <w:numId w:val="66"/>
              </w:numPr>
              <w:spacing w:line="192" w:lineRule="auto"/>
              <w:ind w:left="135" w:hanging="135"/>
              <w:jc w:val="both"/>
              <w:rPr>
                <w:rFonts w:ascii="Arial" w:eastAsiaTheme="minorEastAsia" w:hAnsi="Arial" w:cs="B Nazanin"/>
                <w:b/>
                <w:bCs/>
                <w:color w:val="000000" w:themeColor="text1"/>
                <w:sz w:val="18"/>
                <w:szCs w:val="18"/>
              </w:rPr>
            </w:pPr>
            <w:r w:rsidRPr="002D65DC">
              <w:rPr>
                <w:rFonts w:ascii="Arial" w:eastAsiaTheme="minorEastAsia" w:hAnsi="Arial" w:cs="B Nazanin" w:hint="cs"/>
                <w:b/>
                <w:bCs/>
                <w:color w:val="000000" w:themeColor="text1"/>
                <w:sz w:val="18"/>
                <w:szCs w:val="18"/>
                <w:rtl/>
              </w:rPr>
              <w:t>احتیاط</w:t>
            </w:r>
            <w:r w:rsidRPr="002D65DC">
              <w:rPr>
                <w:rFonts w:ascii="Arial" w:eastAsiaTheme="minorEastAsia" w:hAnsi="Arial" w:cs="B Nazanin" w:hint="cs"/>
                <w:b/>
                <w:bCs/>
                <w:color w:val="000000" w:themeColor="text1"/>
                <w:sz w:val="18"/>
                <w:szCs w:val="18"/>
                <w:rtl/>
              </w:rPr>
              <w:softHyphen/>
              <w:t>های ذیل به عمل آید</w:t>
            </w:r>
          </w:p>
          <w:p w14:paraId="05A279C6" w14:textId="77777777" w:rsidR="008E5762" w:rsidRPr="002D65DC" w:rsidRDefault="008E5762" w:rsidP="000727F6">
            <w:pPr>
              <w:pStyle w:val="ListParagraph"/>
              <w:numPr>
                <w:ilvl w:val="0"/>
                <w:numId w:val="67"/>
              </w:numPr>
              <w:spacing w:line="220" w:lineRule="exact"/>
              <w:ind w:left="490"/>
              <w:jc w:val="both"/>
              <w:rPr>
                <w:rFonts w:ascii="Arial" w:eastAsiaTheme="minorEastAsia" w:hAnsi="Arial" w:cs="B Nazanin"/>
                <w:color w:val="000000" w:themeColor="text1"/>
                <w:sz w:val="18"/>
                <w:szCs w:val="18"/>
              </w:rPr>
            </w:pPr>
            <w:r w:rsidRPr="002D65DC">
              <w:rPr>
                <w:rFonts w:ascii="Arial" w:eastAsiaTheme="minorEastAsia" w:hAnsi="Arial" w:cs="B Nazanin" w:hint="cs"/>
                <w:color w:val="000000" w:themeColor="text1"/>
                <w:sz w:val="18"/>
                <w:szCs w:val="18"/>
                <w:rtl/>
              </w:rPr>
              <w:t>ابزارهای اسیب رسان را از دسترس دور کنید</w:t>
            </w:r>
          </w:p>
          <w:p w14:paraId="45264E69" w14:textId="77777777" w:rsidR="008E5762" w:rsidRPr="002D65DC" w:rsidRDefault="008E5762" w:rsidP="000727F6">
            <w:pPr>
              <w:pStyle w:val="ListParagraph"/>
              <w:numPr>
                <w:ilvl w:val="0"/>
                <w:numId w:val="67"/>
              </w:numPr>
              <w:spacing w:line="220" w:lineRule="exact"/>
              <w:ind w:left="490"/>
              <w:jc w:val="both"/>
              <w:rPr>
                <w:rFonts w:ascii="Arial" w:eastAsiaTheme="minorEastAsia" w:hAnsi="Arial" w:cs="B Nazanin"/>
                <w:color w:val="000000" w:themeColor="text1"/>
                <w:sz w:val="18"/>
                <w:szCs w:val="18"/>
              </w:rPr>
            </w:pPr>
            <w:r w:rsidRPr="002D65DC">
              <w:rPr>
                <w:rFonts w:ascii="Arial" w:eastAsiaTheme="minorEastAsia" w:hAnsi="Arial" w:cs="B Nazanin" w:hint="cs"/>
                <w:color w:val="000000" w:themeColor="text1"/>
                <w:sz w:val="18"/>
                <w:szCs w:val="18"/>
                <w:rtl/>
              </w:rPr>
              <w:t>محیطی امن و حمایتگر ایجاد کنید.</w:t>
            </w:r>
          </w:p>
          <w:p w14:paraId="699AF5CC" w14:textId="77777777" w:rsidR="008E5762" w:rsidRPr="002D65DC" w:rsidRDefault="008E5762" w:rsidP="000727F6">
            <w:pPr>
              <w:pStyle w:val="ListParagraph"/>
              <w:numPr>
                <w:ilvl w:val="0"/>
                <w:numId w:val="67"/>
              </w:numPr>
              <w:spacing w:line="220" w:lineRule="exact"/>
              <w:ind w:left="490"/>
              <w:jc w:val="both"/>
              <w:rPr>
                <w:rFonts w:ascii="Arial" w:eastAsiaTheme="minorEastAsia" w:hAnsi="Arial" w:cs="B Nazanin"/>
                <w:color w:val="000000" w:themeColor="text1"/>
                <w:sz w:val="18"/>
                <w:szCs w:val="18"/>
              </w:rPr>
            </w:pPr>
            <w:r w:rsidRPr="002D65DC">
              <w:rPr>
                <w:rFonts w:ascii="Arial" w:eastAsiaTheme="minorEastAsia" w:hAnsi="Arial" w:cs="B Nazanin" w:hint="cs"/>
                <w:color w:val="000000" w:themeColor="text1"/>
                <w:sz w:val="18"/>
                <w:szCs w:val="18"/>
                <w:rtl/>
              </w:rPr>
              <w:t>فرد را تنها نگذارید</w:t>
            </w:r>
          </w:p>
          <w:p w14:paraId="78D48346" w14:textId="77777777" w:rsidR="008E5762" w:rsidRPr="002D65DC" w:rsidRDefault="008E5762" w:rsidP="000727F6">
            <w:pPr>
              <w:pStyle w:val="ListParagraph"/>
              <w:numPr>
                <w:ilvl w:val="0"/>
                <w:numId w:val="67"/>
              </w:numPr>
              <w:spacing w:line="220" w:lineRule="exact"/>
              <w:ind w:left="490"/>
              <w:jc w:val="both"/>
              <w:rPr>
                <w:rFonts w:ascii="Arial" w:eastAsiaTheme="minorEastAsia" w:hAnsi="Arial" w:cs="B Nazanin"/>
                <w:color w:val="000000" w:themeColor="text1"/>
                <w:sz w:val="18"/>
                <w:szCs w:val="18"/>
              </w:rPr>
            </w:pPr>
            <w:r w:rsidRPr="002D65DC">
              <w:rPr>
                <w:rFonts w:ascii="Arial" w:eastAsiaTheme="minorEastAsia" w:hAnsi="Arial" w:cs="B Nazanin" w:hint="cs"/>
                <w:color w:val="000000" w:themeColor="text1"/>
                <w:sz w:val="18"/>
                <w:szCs w:val="18"/>
                <w:rtl/>
              </w:rPr>
              <w:t>به منظور تضمین ایمنی یکی از پرسنل مورد وثوق و آموزش دیده (از افراد مسئولین مدرسه می</w:t>
            </w:r>
            <w:r w:rsidRPr="002D65DC">
              <w:rPr>
                <w:rFonts w:ascii="Arial" w:eastAsiaTheme="minorEastAsia" w:hAnsi="Arial" w:cs="B Nazanin" w:hint="cs"/>
                <w:color w:val="000000" w:themeColor="text1"/>
                <w:sz w:val="18"/>
                <w:szCs w:val="18"/>
                <w:rtl/>
              </w:rPr>
              <w:softHyphen/>
              <w:t>توانید کمک بگیرید) یا یکی از اعضای خانواده برای مراقبت بیمار همکاری کند.</w:t>
            </w:r>
          </w:p>
          <w:p w14:paraId="0BBD116A" w14:textId="77777777" w:rsidR="008E5762" w:rsidRPr="002D65DC" w:rsidRDefault="008E5762" w:rsidP="000727F6">
            <w:pPr>
              <w:pStyle w:val="ListParagraph"/>
              <w:numPr>
                <w:ilvl w:val="0"/>
                <w:numId w:val="66"/>
              </w:numPr>
              <w:ind w:left="130" w:hanging="130"/>
              <w:jc w:val="both"/>
              <w:rPr>
                <w:rFonts w:ascii="Arial" w:eastAsiaTheme="minorEastAsia" w:hAnsi="Arial" w:cs="B Nazanin"/>
                <w:b/>
                <w:bCs/>
                <w:color w:val="000000" w:themeColor="text1"/>
                <w:sz w:val="18"/>
                <w:szCs w:val="18"/>
              </w:rPr>
            </w:pPr>
            <w:r w:rsidRPr="002D65DC">
              <w:rPr>
                <w:rFonts w:ascii="Arial" w:eastAsiaTheme="minorEastAsia" w:hAnsi="Arial" w:cs="B Nazanin" w:hint="cs"/>
                <w:b/>
                <w:bCs/>
                <w:color w:val="000000" w:themeColor="text1"/>
                <w:sz w:val="18"/>
                <w:szCs w:val="18"/>
                <w:rtl/>
              </w:rPr>
              <w:t>حمایت روانی ـ اجتماعی را فعال کنید به (</w:t>
            </w:r>
            <w:r w:rsidRPr="002D65DC">
              <w:rPr>
                <w:rFonts w:ascii="Arial" w:eastAsiaTheme="minorEastAsia" w:hAnsi="Arial" w:cs="B Nazanin"/>
                <w:b/>
                <w:bCs/>
                <w:color w:val="000000" w:themeColor="text1"/>
                <w:sz w:val="14"/>
                <w:szCs w:val="14"/>
              </w:rPr>
              <w:t>SUI 2.2</w:t>
            </w:r>
            <w:r w:rsidRPr="002D65DC">
              <w:rPr>
                <w:rFonts w:ascii="Arial" w:eastAsiaTheme="minorEastAsia" w:hAnsi="Arial" w:cs="B Nazanin" w:hint="cs"/>
                <w:b/>
                <w:bCs/>
                <w:color w:val="000000" w:themeColor="text1"/>
                <w:sz w:val="18"/>
                <w:szCs w:val="18"/>
                <w:rtl/>
              </w:rPr>
              <w:t>)مراجعه شود.</w:t>
            </w:r>
          </w:p>
          <w:p w14:paraId="6F51C215" w14:textId="77777777" w:rsidR="008E5762" w:rsidRPr="002D65DC" w:rsidRDefault="008E5762" w:rsidP="00CF1768">
            <w:pPr>
              <w:pStyle w:val="ListParagraph"/>
              <w:ind w:left="130"/>
              <w:jc w:val="both"/>
              <w:rPr>
                <w:rFonts w:ascii="Arial" w:eastAsiaTheme="minorEastAsia" w:hAnsi="Arial" w:cs="B Nazanin"/>
                <w:b/>
                <w:bCs/>
                <w:color w:val="000000" w:themeColor="text1"/>
                <w:sz w:val="18"/>
                <w:szCs w:val="18"/>
              </w:rPr>
            </w:pPr>
          </w:p>
          <w:p w14:paraId="2E8F90C6" w14:textId="77777777" w:rsidR="008E5762" w:rsidRPr="002D65DC" w:rsidRDefault="008E5762" w:rsidP="000727F6">
            <w:pPr>
              <w:numPr>
                <w:ilvl w:val="0"/>
                <w:numId w:val="66"/>
              </w:numPr>
              <w:spacing w:after="200" w:line="276" w:lineRule="auto"/>
              <w:ind w:left="130" w:hanging="130"/>
              <w:contextualSpacing/>
              <w:jc w:val="both"/>
              <w:rPr>
                <w:rFonts w:ascii="Arial" w:eastAsiaTheme="minorEastAsia" w:hAnsi="Arial" w:cs="B Nazanin"/>
                <w:b/>
                <w:bCs/>
                <w:color w:val="000000" w:themeColor="text1"/>
                <w:sz w:val="18"/>
                <w:szCs w:val="18"/>
              </w:rPr>
            </w:pPr>
            <w:r w:rsidRPr="002D65DC">
              <w:rPr>
                <w:rFonts w:ascii="Arial" w:eastAsiaTheme="minorEastAsia" w:hAnsi="Arial" w:cs="B Nazanin"/>
                <w:b/>
                <w:bCs/>
                <w:color w:val="000000" w:themeColor="text1"/>
                <w:sz w:val="18"/>
                <w:szCs w:val="18"/>
                <w:rtl/>
              </w:rPr>
              <w:t>به روانپزشك</w:t>
            </w:r>
            <w:r w:rsidRPr="002D65DC">
              <w:rPr>
                <w:rFonts w:ascii="Arial" w:eastAsiaTheme="minorEastAsia" w:hAnsi="Arial" w:cs="B Nazanin" w:hint="cs"/>
                <w:b/>
                <w:bCs/>
                <w:color w:val="000000" w:themeColor="text1"/>
                <w:sz w:val="18"/>
                <w:szCs w:val="18"/>
                <w:rtl/>
              </w:rPr>
              <w:t xml:space="preserve"> در بیمارستان </w:t>
            </w:r>
            <w:r w:rsidRPr="002D65DC">
              <w:rPr>
                <w:rFonts w:ascii="Arial" w:eastAsiaTheme="minorEastAsia" w:hAnsi="Arial" w:cs="B Nazanin"/>
                <w:b/>
                <w:bCs/>
                <w:color w:val="000000" w:themeColor="text1"/>
                <w:sz w:val="18"/>
                <w:szCs w:val="18"/>
                <w:rtl/>
              </w:rPr>
              <w:t>ارجاع فوري</w:t>
            </w:r>
            <w:r w:rsidRPr="002D65DC">
              <w:rPr>
                <w:rFonts w:ascii="Arial" w:eastAsiaTheme="minorEastAsia" w:hAnsi="Arial" w:cs="B Nazanin" w:hint="cs"/>
                <w:b/>
                <w:bCs/>
                <w:color w:val="000000" w:themeColor="text1"/>
                <w:sz w:val="18"/>
                <w:szCs w:val="18"/>
                <w:rtl/>
              </w:rPr>
              <w:t xml:space="preserve"> دهید.</w:t>
            </w:r>
          </w:p>
          <w:p w14:paraId="54B1BA32" w14:textId="77777777" w:rsidR="008E5762" w:rsidRPr="002D65DC" w:rsidRDefault="008E5762" w:rsidP="000727F6">
            <w:pPr>
              <w:numPr>
                <w:ilvl w:val="0"/>
                <w:numId w:val="66"/>
              </w:numPr>
              <w:spacing w:after="200" w:line="276" w:lineRule="auto"/>
              <w:ind w:left="130" w:hanging="130"/>
              <w:contextualSpacing/>
              <w:jc w:val="both"/>
              <w:rPr>
                <w:rFonts w:ascii="Arial" w:eastAsiaTheme="minorEastAsia" w:hAnsi="Arial" w:cs="B Nazanin"/>
                <w:b/>
                <w:bCs/>
                <w:color w:val="000000" w:themeColor="text1"/>
                <w:sz w:val="18"/>
                <w:szCs w:val="18"/>
                <w:rtl/>
              </w:rPr>
            </w:pPr>
            <w:r w:rsidRPr="002D65DC">
              <w:rPr>
                <w:rFonts w:ascii="Arial" w:eastAsiaTheme="minorEastAsia" w:hAnsi="Arial" w:cs="B Nazanin" w:hint="cs"/>
                <w:b/>
                <w:bCs/>
                <w:color w:val="000000" w:themeColor="text1"/>
                <w:sz w:val="18"/>
                <w:szCs w:val="18"/>
                <w:rtl/>
              </w:rPr>
              <w:t>بیمار تحت پیگیری منظم قرار گیرد به (</w:t>
            </w:r>
            <w:r w:rsidRPr="002D65DC">
              <w:rPr>
                <w:rFonts w:ascii="Arial" w:eastAsiaTheme="minorEastAsia" w:hAnsi="Arial" w:cs="B Nazanin"/>
                <w:b/>
                <w:bCs/>
                <w:color w:val="000000" w:themeColor="text1"/>
                <w:sz w:val="14"/>
                <w:szCs w:val="14"/>
              </w:rPr>
              <w:t>SUI 2.3</w:t>
            </w:r>
            <w:r w:rsidRPr="002D65DC">
              <w:rPr>
                <w:rFonts w:ascii="Arial" w:eastAsiaTheme="minorEastAsia" w:hAnsi="Arial" w:cs="B Nazanin" w:hint="cs"/>
                <w:b/>
                <w:bCs/>
                <w:color w:val="000000" w:themeColor="text1"/>
                <w:sz w:val="18"/>
                <w:szCs w:val="18"/>
                <w:rtl/>
              </w:rPr>
              <w:t>) مراجعه کنید.</w:t>
            </w:r>
          </w:p>
        </w:tc>
        <w:tc>
          <w:tcPr>
            <w:tcW w:w="1843" w:type="dxa"/>
            <w:tcBorders>
              <w:top w:val="single" w:sz="4" w:space="0" w:color="C00000"/>
              <w:left w:val="single" w:sz="4" w:space="0" w:color="C00000"/>
              <w:right w:val="single" w:sz="4" w:space="0" w:color="C00000"/>
            </w:tcBorders>
            <w:shd w:val="clear" w:color="auto" w:fill="FFFFFF" w:themeFill="background1"/>
            <w:vAlign w:val="center"/>
          </w:tcPr>
          <w:p w14:paraId="4140E7D5" w14:textId="77777777" w:rsidR="008E5762" w:rsidRPr="002D65DC" w:rsidRDefault="008E5762" w:rsidP="00CF1768">
            <w:pPr>
              <w:spacing w:line="192" w:lineRule="auto"/>
              <w:jc w:val="center"/>
              <w:rPr>
                <w:rFonts w:ascii="Arial" w:eastAsiaTheme="minorEastAsia" w:hAnsi="Arial" w:cs="B Nazanin"/>
                <w:b/>
                <w:bCs/>
                <w:color w:val="000000" w:themeColor="text1"/>
                <w:rtl/>
              </w:rPr>
            </w:pPr>
            <w:r w:rsidRPr="002D65DC">
              <w:rPr>
                <w:rFonts w:ascii="Arial" w:eastAsiaTheme="minorEastAsia" w:hAnsi="Arial" w:cs="B Nazanin" w:hint="cs"/>
                <w:b/>
                <w:bCs/>
                <w:color w:val="000000" w:themeColor="text1"/>
                <w:rtl/>
              </w:rPr>
              <w:t>خطر قریب الوقوع آسیب به خود / خودکشی</w:t>
            </w:r>
          </w:p>
        </w:tc>
        <w:tc>
          <w:tcPr>
            <w:tcW w:w="4820" w:type="dxa"/>
            <w:tcBorders>
              <w:top w:val="single" w:sz="4" w:space="0" w:color="C00000"/>
              <w:left w:val="single" w:sz="4" w:space="0" w:color="C00000"/>
            </w:tcBorders>
            <w:shd w:val="clear" w:color="auto" w:fill="FFFFFF" w:themeFill="background1"/>
            <w:vAlign w:val="center"/>
          </w:tcPr>
          <w:p w14:paraId="720A9DC8" w14:textId="77777777" w:rsidR="008E5762" w:rsidRPr="002D65DC" w:rsidRDefault="008E5762" w:rsidP="000727F6">
            <w:pPr>
              <w:pStyle w:val="a"/>
              <w:numPr>
                <w:ilvl w:val="0"/>
                <w:numId w:val="81"/>
              </w:numPr>
              <w:spacing w:line="280" w:lineRule="exact"/>
              <w:rPr>
                <w:rFonts w:ascii="Arial" w:eastAsiaTheme="minorEastAsia" w:hAnsi="Arial" w:cs="B Yagut"/>
                <w:b/>
                <w:bCs w:val="0"/>
                <w:color w:val="000000" w:themeColor="text1"/>
                <w:sz w:val="20"/>
                <w:szCs w:val="20"/>
                <w:rtl/>
              </w:rPr>
            </w:pPr>
            <w:r w:rsidRPr="002D65DC">
              <w:rPr>
                <w:rFonts w:cs="B Yagut" w:hint="cs"/>
                <w:b/>
                <w:color w:val="000000" w:themeColor="text1"/>
                <w:sz w:val="20"/>
                <w:szCs w:val="20"/>
                <w:rtl/>
                <w:lang w:bidi="fa-IR"/>
              </w:rPr>
              <w:t>وجود الف</w:t>
            </w:r>
            <w:r w:rsidRPr="002D65DC">
              <w:rPr>
                <w:rFonts w:ascii="Arial" w:eastAsiaTheme="minorEastAsia" w:hAnsi="Arial" w:cs="B Yagut" w:hint="cs"/>
                <w:b/>
                <w:color w:val="000000" w:themeColor="text1"/>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D65DC">
              <w:rPr>
                <w:rFonts w:ascii="Arial" w:eastAsiaTheme="minorEastAsia" w:hAnsi="Arial" w:cs="B Yagut" w:hint="cs"/>
                <w:b/>
                <w:color w:val="000000" w:themeColor="text1"/>
                <w:sz w:val="20"/>
                <w:szCs w:val="20"/>
                <w:u w:val="single"/>
                <w:rtl/>
              </w:rPr>
              <w:t>همراه با</w:t>
            </w:r>
            <w:r w:rsidRPr="002D65DC">
              <w:rPr>
                <w:rFonts w:ascii="Arial" w:eastAsiaTheme="minorEastAsia" w:hAnsi="Arial" w:cs="B Yagut" w:hint="cs"/>
                <w:b/>
                <w:color w:val="000000" w:themeColor="text1"/>
                <w:sz w:val="20"/>
                <w:szCs w:val="20"/>
                <w:rtl/>
              </w:rPr>
              <w:t xml:space="preserve"> </w:t>
            </w:r>
            <w:r w:rsidRPr="002D65DC">
              <w:rPr>
                <w:rFonts w:cs="B Yagut" w:hint="cs"/>
                <w:color w:val="000000" w:themeColor="text1"/>
                <w:sz w:val="20"/>
                <w:szCs w:val="20"/>
                <w:rtl/>
              </w:rPr>
              <w:t>دیسترس شدید هیجانی، نا امیدی</w:t>
            </w:r>
            <w:r w:rsidRPr="002D65DC">
              <w:rPr>
                <w:rFonts w:cs="B Yagut" w:hint="cs"/>
                <w:b/>
                <w:color w:val="000000" w:themeColor="text1"/>
                <w:sz w:val="20"/>
                <w:szCs w:val="20"/>
                <w:rtl/>
              </w:rPr>
              <w:t xml:space="preserve">، </w:t>
            </w:r>
            <w:r w:rsidRPr="002D65DC">
              <w:rPr>
                <w:rFonts w:cs="B Yagut" w:hint="cs"/>
                <w:color w:val="000000" w:themeColor="text1"/>
                <w:sz w:val="20"/>
                <w:szCs w:val="20"/>
                <w:rtl/>
              </w:rPr>
              <w:t>بی</w:t>
            </w:r>
            <w:r w:rsidRPr="002D65DC">
              <w:rPr>
                <w:rFonts w:cs="B Yagut" w:hint="cs"/>
                <w:color w:val="000000" w:themeColor="text1"/>
                <w:sz w:val="20"/>
                <w:szCs w:val="20"/>
                <w:rtl/>
              </w:rPr>
              <w:softHyphen/>
              <w:t>قراری شدید، خشونت، عدم ارتباط و همکاری، انزوای اجتماعی</w:t>
            </w:r>
          </w:p>
          <w:p w14:paraId="1C5405D5" w14:textId="77777777" w:rsidR="008E5762" w:rsidRPr="002D65DC" w:rsidRDefault="008E5762" w:rsidP="00CF1768">
            <w:pPr>
              <w:pStyle w:val="a"/>
              <w:spacing w:line="240" w:lineRule="exact"/>
              <w:ind w:left="401" w:firstLine="0"/>
              <w:rPr>
                <w:rFonts w:ascii="Arial" w:eastAsiaTheme="minorEastAsia" w:hAnsi="Arial" w:cs="B Yagut"/>
                <w:b/>
                <w:bCs w:val="0"/>
                <w:color w:val="000000" w:themeColor="text1"/>
                <w:sz w:val="20"/>
                <w:szCs w:val="20"/>
              </w:rPr>
            </w:pPr>
          </w:p>
          <w:p w14:paraId="5E707FBD" w14:textId="77777777" w:rsidR="008E5762" w:rsidRPr="002D65DC" w:rsidRDefault="008E5762" w:rsidP="00CF1768">
            <w:pPr>
              <w:pStyle w:val="a"/>
              <w:spacing w:line="240" w:lineRule="exact"/>
              <w:ind w:left="401" w:firstLine="0"/>
              <w:rPr>
                <w:rFonts w:ascii="Arial" w:eastAsiaTheme="minorEastAsia" w:hAnsi="Arial" w:cs="B Yagut"/>
                <w:color w:val="000000" w:themeColor="text1"/>
                <w:sz w:val="20"/>
                <w:szCs w:val="20"/>
                <w:rtl/>
              </w:rPr>
            </w:pPr>
          </w:p>
          <w:p w14:paraId="1CE15AD1" w14:textId="77777777" w:rsidR="008E5762" w:rsidRPr="002D65DC" w:rsidRDefault="008E5762" w:rsidP="00CF1768">
            <w:pPr>
              <w:pStyle w:val="a"/>
              <w:tabs>
                <w:tab w:val="right" w:pos="131"/>
              </w:tabs>
              <w:spacing w:line="240" w:lineRule="exact"/>
              <w:ind w:left="131" w:firstLine="0"/>
              <w:rPr>
                <w:rFonts w:cs="B Yagut"/>
                <w:b/>
                <w:bCs w:val="0"/>
                <w:color w:val="000000" w:themeColor="text1"/>
                <w:sz w:val="20"/>
                <w:szCs w:val="20"/>
                <w:rtl/>
              </w:rPr>
            </w:pPr>
          </w:p>
        </w:tc>
        <w:tc>
          <w:tcPr>
            <w:tcW w:w="3318" w:type="dxa"/>
            <w:vMerge/>
            <w:shd w:val="clear" w:color="auto" w:fill="FFFFFF" w:themeFill="background1"/>
            <w:vAlign w:val="center"/>
          </w:tcPr>
          <w:p w14:paraId="0C65BFA6" w14:textId="77777777" w:rsidR="008E5762" w:rsidRPr="002D65DC" w:rsidRDefault="008E5762" w:rsidP="000727F6">
            <w:pPr>
              <w:pStyle w:val="ListParagraph"/>
              <w:numPr>
                <w:ilvl w:val="0"/>
                <w:numId w:val="69"/>
              </w:numPr>
              <w:ind w:left="384" w:hanging="270"/>
              <w:jc w:val="both"/>
              <w:rPr>
                <w:rFonts w:ascii="Arial" w:eastAsiaTheme="minorEastAsia" w:hAnsi="Arial" w:cs="B Nazanin"/>
                <w:b/>
                <w:bCs/>
                <w:color w:val="000000" w:themeColor="text1"/>
                <w:sz w:val="20"/>
                <w:szCs w:val="20"/>
                <w:rtl/>
              </w:rPr>
            </w:pPr>
          </w:p>
        </w:tc>
      </w:tr>
      <w:tr w:rsidR="008E5762" w:rsidRPr="00536B0E" w14:paraId="43C8122A" w14:textId="77777777" w:rsidTr="00E85384">
        <w:trPr>
          <w:trHeight w:val="1537"/>
        </w:trPr>
        <w:tc>
          <w:tcPr>
            <w:tcW w:w="4869" w:type="dxa"/>
            <w:tcBorders>
              <w:top w:val="single" w:sz="4" w:space="0" w:color="C00000"/>
              <w:bottom w:val="single" w:sz="4" w:space="0" w:color="auto"/>
              <w:right w:val="single" w:sz="4" w:space="0" w:color="C00000"/>
            </w:tcBorders>
            <w:shd w:val="clear" w:color="auto" w:fill="FFFF99"/>
            <w:vAlign w:val="center"/>
          </w:tcPr>
          <w:p w14:paraId="653317B7" w14:textId="77777777" w:rsidR="008E5762" w:rsidRPr="002D65DC" w:rsidRDefault="008E5762" w:rsidP="000727F6">
            <w:pPr>
              <w:pStyle w:val="ListParagraph"/>
              <w:numPr>
                <w:ilvl w:val="0"/>
                <w:numId w:val="66"/>
              </w:numPr>
              <w:spacing w:line="240" w:lineRule="exact"/>
              <w:ind w:left="130" w:hanging="130"/>
              <w:rPr>
                <w:rFonts w:ascii="Arial" w:eastAsiaTheme="minorEastAsia" w:hAnsi="Arial" w:cs="B Nazanin"/>
                <w:b/>
                <w:bCs/>
                <w:color w:val="000000" w:themeColor="text1"/>
                <w:sz w:val="18"/>
                <w:szCs w:val="18"/>
              </w:rPr>
            </w:pPr>
            <w:r w:rsidRPr="002D65DC">
              <w:rPr>
                <w:rFonts w:ascii="Arial" w:eastAsiaTheme="minorEastAsia" w:hAnsi="Arial" w:cs="B Nazanin" w:hint="cs"/>
                <w:b/>
                <w:bCs/>
                <w:color w:val="000000" w:themeColor="text1"/>
                <w:sz w:val="18"/>
                <w:szCs w:val="18"/>
                <w:rtl/>
              </w:rPr>
              <w:t>حمایت روانی ـ اجتماعی را فعال کنید به (</w:t>
            </w:r>
            <w:r w:rsidRPr="002D65DC">
              <w:rPr>
                <w:rFonts w:ascii="Arial" w:eastAsiaTheme="minorEastAsia" w:hAnsi="Arial" w:cs="B Nazanin"/>
                <w:b/>
                <w:bCs/>
                <w:color w:val="000000" w:themeColor="text1"/>
                <w:sz w:val="14"/>
                <w:szCs w:val="14"/>
              </w:rPr>
              <w:t>SUI 2.2</w:t>
            </w:r>
            <w:r w:rsidRPr="002D65DC">
              <w:rPr>
                <w:rFonts w:ascii="Arial" w:eastAsiaTheme="minorEastAsia" w:hAnsi="Arial" w:cs="B Nazanin" w:hint="cs"/>
                <w:b/>
                <w:bCs/>
                <w:color w:val="000000" w:themeColor="text1"/>
                <w:sz w:val="18"/>
                <w:szCs w:val="18"/>
                <w:rtl/>
              </w:rPr>
              <w:t>)مراجعه کنید.</w:t>
            </w:r>
          </w:p>
          <w:p w14:paraId="7421BEEA" w14:textId="77777777" w:rsidR="008E5762" w:rsidRPr="002D65DC" w:rsidRDefault="008E5762" w:rsidP="000727F6">
            <w:pPr>
              <w:pStyle w:val="ListParagraph"/>
              <w:numPr>
                <w:ilvl w:val="0"/>
                <w:numId w:val="66"/>
              </w:numPr>
              <w:spacing w:line="240" w:lineRule="exact"/>
              <w:ind w:left="130" w:hanging="130"/>
              <w:rPr>
                <w:rFonts w:ascii="Arial" w:eastAsiaTheme="minorEastAsia" w:hAnsi="Arial" w:cs="B Nazanin"/>
                <w:b/>
                <w:bCs/>
                <w:color w:val="000000" w:themeColor="text1"/>
                <w:sz w:val="18"/>
                <w:szCs w:val="18"/>
              </w:rPr>
            </w:pPr>
            <w:r w:rsidRPr="002D65DC">
              <w:rPr>
                <w:rFonts w:ascii="Arial" w:eastAsiaTheme="minorEastAsia" w:hAnsi="Arial" w:cs="B Nazanin"/>
                <w:b/>
                <w:bCs/>
                <w:color w:val="000000" w:themeColor="text1"/>
                <w:sz w:val="18"/>
                <w:szCs w:val="18"/>
                <w:rtl/>
              </w:rPr>
              <w:t>ارجاع به روانپزشك</w:t>
            </w:r>
          </w:p>
          <w:p w14:paraId="4DA60560" w14:textId="77777777" w:rsidR="008E5762" w:rsidRPr="002D65DC" w:rsidRDefault="008E5762" w:rsidP="000727F6">
            <w:pPr>
              <w:pStyle w:val="ListParagraph"/>
              <w:numPr>
                <w:ilvl w:val="0"/>
                <w:numId w:val="66"/>
              </w:numPr>
              <w:spacing w:line="240" w:lineRule="exact"/>
              <w:ind w:left="130" w:hanging="130"/>
              <w:rPr>
                <w:rFonts w:ascii="Arial" w:eastAsiaTheme="minorEastAsia" w:hAnsi="Arial" w:cs="B Nazanin"/>
                <w:b/>
                <w:bCs/>
                <w:color w:val="000000" w:themeColor="text1"/>
                <w:sz w:val="18"/>
                <w:szCs w:val="18"/>
                <w:rtl/>
              </w:rPr>
            </w:pPr>
            <w:r w:rsidRPr="002D65DC">
              <w:rPr>
                <w:rFonts w:ascii="Arial" w:eastAsiaTheme="minorEastAsia" w:hAnsi="Arial" w:cs="B Nazanin" w:hint="cs"/>
                <w:b/>
                <w:bCs/>
                <w:color w:val="000000" w:themeColor="text1"/>
                <w:sz w:val="18"/>
                <w:szCs w:val="18"/>
                <w:rtl/>
              </w:rPr>
              <w:t>بیمار تحت پیگیری منظم قرار گیرد به (</w:t>
            </w:r>
            <w:r w:rsidRPr="002D65DC">
              <w:rPr>
                <w:rFonts w:ascii="Arial" w:eastAsiaTheme="minorEastAsia" w:hAnsi="Arial" w:cs="B Nazanin"/>
                <w:b/>
                <w:bCs/>
                <w:color w:val="000000" w:themeColor="text1"/>
                <w:sz w:val="14"/>
                <w:szCs w:val="14"/>
              </w:rPr>
              <w:t>SUI 2.3</w:t>
            </w:r>
            <w:r w:rsidRPr="002D65DC">
              <w:rPr>
                <w:rFonts w:ascii="Arial" w:eastAsiaTheme="minorEastAsia" w:hAnsi="Arial" w:cs="B Nazanin" w:hint="cs"/>
                <w:b/>
                <w:bCs/>
                <w:color w:val="000000" w:themeColor="text1"/>
                <w:sz w:val="14"/>
                <w:szCs w:val="14"/>
                <w:rtl/>
              </w:rPr>
              <w:t xml:space="preserve">) </w:t>
            </w:r>
            <w:r w:rsidRPr="002D65DC">
              <w:rPr>
                <w:rFonts w:ascii="Arial" w:eastAsiaTheme="minorEastAsia" w:hAnsi="Arial" w:cs="B Nazanin" w:hint="cs"/>
                <w:b/>
                <w:bCs/>
                <w:color w:val="000000" w:themeColor="text1"/>
                <w:sz w:val="18"/>
                <w:szCs w:val="18"/>
                <w:rtl/>
              </w:rPr>
              <w:t>مراجعه کنید.</w:t>
            </w:r>
          </w:p>
        </w:tc>
        <w:tc>
          <w:tcPr>
            <w:tcW w:w="1843" w:type="dxa"/>
            <w:tcBorders>
              <w:top w:val="single" w:sz="4" w:space="0" w:color="C00000"/>
              <w:left w:val="single" w:sz="4" w:space="0" w:color="C00000"/>
              <w:bottom w:val="single" w:sz="4" w:space="0" w:color="auto"/>
              <w:right w:val="single" w:sz="4" w:space="0" w:color="C00000"/>
            </w:tcBorders>
            <w:shd w:val="clear" w:color="auto" w:fill="FFFFFF" w:themeFill="background1"/>
            <w:vAlign w:val="center"/>
          </w:tcPr>
          <w:p w14:paraId="75292324" w14:textId="77777777" w:rsidR="008E5762" w:rsidRPr="002D65DC" w:rsidRDefault="008E5762" w:rsidP="00CF1768">
            <w:pPr>
              <w:spacing w:line="192" w:lineRule="auto"/>
              <w:jc w:val="center"/>
              <w:rPr>
                <w:rFonts w:ascii="Arial" w:eastAsiaTheme="minorEastAsia" w:hAnsi="Arial" w:cs="B Nazanin"/>
                <w:b/>
                <w:bCs/>
                <w:color w:val="000000" w:themeColor="text1"/>
                <w:rtl/>
              </w:rPr>
            </w:pPr>
            <w:r w:rsidRPr="002D65DC">
              <w:rPr>
                <w:rFonts w:ascii="Arial" w:eastAsiaTheme="minorEastAsia" w:hAnsi="Arial" w:cs="B Nazanin" w:hint="cs"/>
                <w:b/>
                <w:bCs/>
                <w:color w:val="000000" w:themeColor="text1"/>
                <w:rtl/>
              </w:rPr>
              <w:t>سابقه افکار / اقدام به خودکشی /احتمال خودکشی / آسیب به خود</w:t>
            </w:r>
          </w:p>
        </w:tc>
        <w:tc>
          <w:tcPr>
            <w:tcW w:w="4820" w:type="dxa"/>
            <w:tcBorders>
              <w:top w:val="single" w:sz="4" w:space="0" w:color="C00000"/>
              <w:left w:val="single" w:sz="4" w:space="0" w:color="C00000"/>
              <w:bottom w:val="single" w:sz="4" w:space="0" w:color="auto"/>
            </w:tcBorders>
            <w:shd w:val="clear" w:color="auto" w:fill="FFFFFF" w:themeFill="background1"/>
            <w:vAlign w:val="center"/>
          </w:tcPr>
          <w:p w14:paraId="4636122A" w14:textId="77777777" w:rsidR="008E5762" w:rsidRPr="002D65DC" w:rsidRDefault="008E5762" w:rsidP="000727F6">
            <w:pPr>
              <w:pStyle w:val="a"/>
              <w:numPr>
                <w:ilvl w:val="0"/>
                <w:numId w:val="81"/>
              </w:numPr>
              <w:spacing w:line="280" w:lineRule="exact"/>
              <w:rPr>
                <w:rFonts w:ascii="Arial" w:eastAsiaTheme="minorEastAsia" w:hAnsi="Arial" w:cs="B Yagut"/>
                <w:b/>
                <w:bCs w:val="0"/>
                <w:color w:val="000000" w:themeColor="text1"/>
                <w:sz w:val="20"/>
                <w:szCs w:val="20"/>
                <w:rtl/>
              </w:rPr>
            </w:pPr>
            <w:r w:rsidRPr="002D65DC">
              <w:rPr>
                <w:rFonts w:cs="B Yagut" w:hint="cs"/>
                <w:b/>
                <w:color w:val="000000" w:themeColor="text1"/>
                <w:sz w:val="20"/>
                <w:szCs w:val="20"/>
                <w:rtl/>
                <w:lang w:bidi="fa-IR"/>
              </w:rPr>
              <w:t xml:space="preserve">وجود </w:t>
            </w:r>
            <w:r w:rsidRPr="002D65DC">
              <w:rPr>
                <w:rFonts w:ascii="Arial" w:eastAsiaTheme="minorEastAsia" w:hAnsi="Arial" w:cs="B Yagut" w:hint="cs"/>
                <w:b/>
                <w:color w:val="000000" w:themeColor="text1"/>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D65DC">
              <w:rPr>
                <w:rFonts w:ascii="Arial" w:eastAsiaTheme="minorEastAsia" w:hAnsi="Arial" w:cs="B Yagut" w:hint="cs"/>
                <w:b/>
                <w:color w:val="000000" w:themeColor="text1"/>
                <w:sz w:val="20"/>
                <w:szCs w:val="20"/>
                <w:u w:val="single"/>
                <w:rtl/>
              </w:rPr>
              <w:t>بدون</w:t>
            </w:r>
            <w:r w:rsidRPr="002D65DC">
              <w:rPr>
                <w:rFonts w:ascii="Arial" w:eastAsiaTheme="minorEastAsia" w:hAnsi="Arial" w:cs="B Yagut" w:hint="cs"/>
                <w:b/>
                <w:color w:val="000000" w:themeColor="text1"/>
                <w:sz w:val="20"/>
                <w:szCs w:val="20"/>
                <w:rtl/>
              </w:rPr>
              <w:t xml:space="preserve">  دی</w:t>
            </w:r>
            <w:r w:rsidRPr="002D65DC">
              <w:rPr>
                <w:rFonts w:cs="B Yagut" w:hint="cs"/>
                <w:color w:val="000000" w:themeColor="text1"/>
                <w:sz w:val="20"/>
                <w:szCs w:val="20"/>
                <w:rtl/>
              </w:rPr>
              <w:t>سترس شدید هیجانی، نا امیدی</w:t>
            </w:r>
            <w:r w:rsidRPr="002D65DC">
              <w:rPr>
                <w:rFonts w:cs="B Yagut" w:hint="cs"/>
                <w:b/>
                <w:color w:val="000000" w:themeColor="text1"/>
                <w:sz w:val="20"/>
                <w:szCs w:val="20"/>
                <w:rtl/>
              </w:rPr>
              <w:t xml:space="preserve">، </w:t>
            </w:r>
            <w:r w:rsidRPr="002D65DC">
              <w:rPr>
                <w:rFonts w:cs="B Yagut" w:hint="cs"/>
                <w:color w:val="000000" w:themeColor="text1"/>
                <w:sz w:val="20"/>
                <w:szCs w:val="20"/>
                <w:rtl/>
              </w:rPr>
              <w:t>بی</w:t>
            </w:r>
            <w:r w:rsidRPr="002D65DC">
              <w:rPr>
                <w:rFonts w:cs="B Yagut" w:hint="cs"/>
                <w:color w:val="000000" w:themeColor="text1"/>
                <w:sz w:val="20"/>
                <w:szCs w:val="20"/>
                <w:rtl/>
              </w:rPr>
              <w:softHyphen/>
              <w:t>قراری شدید، خشونت، عدم ارتباط و همکاری، انزوای اجتماعی</w:t>
            </w:r>
          </w:p>
        </w:tc>
        <w:tc>
          <w:tcPr>
            <w:tcW w:w="3318" w:type="dxa"/>
            <w:vMerge/>
            <w:tcBorders>
              <w:bottom w:val="single" w:sz="4" w:space="0" w:color="auto"/>
            </w:tcBorders>
            <w:shd w:val="clear" w:color="auto" w:fill="FFFFFF" w:themeFill="background1"/>
            <w:vAlign w:val="center"/>
          </w:tcPr>
          <w:p w14:paraId="2363B94A" w14:textId="77777777" w:rsidR="008E5762" w:rsidRPr="002D65DC" w:rsidRDefault="008E5762" w:rsidP="000727F6">
            <w:pPr>
              <w:pStyle w:val="ListParagraph"/>
              <w:numPr>
                <w:ilvl w:val="0"/>
                <w:numId w:val="69"/>
              </w:numPr>
              <w:ind w:left="384" w:hanging="270"/>
              <w:jc w:val="both"/>
              <w:rPr>
                <w:rFonts w:ascii="Arial" w:eastAsiaTheme="minorEastAsia" w:hAnsi="Arial" w:cs="B Nazanin"/>
                <w:b/>
                <w:bCs/>
                <w:color w:val="000000" w:themeColor="text1"/>
                <w:sz w:val="20"/>
                <w:szCs w:val="20"/>
                <w:rtl/>
              </w:rPr>
            </w:pPr>
          </w:p>
        </w:tc>
      </w:tr>
      <w:tr w:rsidR="008E5762" w:rsidRPr="002D65DC" w14:paraId="5E545B41" w14:textId="77777777" w:rsidTr="00E85384">
        <w:trPr>
          <w:trHeight w:val="2664"/>
        </w:trPr>
        <w:tc>
          <w:tcPr>
            <w:tcW w:w="4869" w:type="dxa"/>
            <w:tcBorders>
              <w:top w:val="single" w:sz="4" w:space="0" w:color="auto"/>
              <w:left w:val="single" w:sz="4" w:space="0" w:color="auto"/>
              <w:bottom w:val="single" w:sz="4" w:space="0" w:color="auto"/>
              <w:right w:val="single" w:sz="4" w:space="0" w:color="auto"/>
            </w:tcBorders>
            <w:shd w:val="clear" w:color="auto" w:fill="FFFF99"/>
          </w:tcPr>
          <w:p w14:paraId="6D6DBDA1" w14:textId="77777777" w:rsidR="008E5762" w:rsidRPr="002D65DC" w:rsidRDefault="008E5762" w:rsidP="00CF1768">
            <w:pPr>
              <w:spacing w:line="220" w:lineRule="exact"/>
              <w:contextualSpacing/>
              <w:jc w:val="both"/>
              <w:rPr>
                <w:rFonts w:asciiTheme="minorBidi" w:eastAsiaTheme="minorEastAsia" w:hAnsiTheme="minorBidi" w:cs="B Yagut"/>
                <w:b/>
                <w:bCs/>
                <w:color w:val="000000" w:themeColor="text1"/>
                <w:sz w:val="20"/>
                <w:szCs w:val="20"/>
                <w:rtl/>
              </w:rPr>
            </w:pPr>
            <w:r w:rsidRPr="002D65DC">
              <w:rPr>
                <w:rFonts w:ascii="Arial" w:eastAsiaTheme="minorEastAsia" w:hAnsi="Arial" w:cs="B Yagut" w:hint="cs"/>
                <w:b/>
                <w:bCs/>
                <w:color w:val="000000" w:themeColor="text1"/>
                <w:sz w:val="20"/>
                <w:szCs w:val="20"/>
                <w:rtl/>
              </w:rPr>
              <w:lastRenderedPageBreak/>
              <w:t>موارد ذیل بررسی شود و در صورت پاسخ مثبت به هر کدام از پرسش</w:t>
            </w:r>
            <w:r w:rsidRPr="002D65DC">
              <w:rPr>
                <w:rFonts w:ascii="Arial" w:eastAsiaTheme="minorEastAsia" w:hAnsi="Arial" w:cs="B Yagut"/>
                <w:b/>
                <w:bCs/>
                <w:color w:val="000000" w:themeColor="text1"/>
                <w:sz w:val="20"/>
                <w:szCs w:val="20"/>
                <w:rtl/>
              </w:rPr>
              <w:softHyphen/>
            </w:r>
            <w:r w:rsidRPr="002D65DC">
              <w:rPr>
                <w:rFonts w:ascii="Arial" w:eastAsiaTheme="minorEastAsia" w:hAnsi="Arial" w:cs="B Yagut" w:hint="cs"/>
                <w:b/>
                <w:bCs/>
                <w:color w:val="000000" w:themeColor="text1"/>
                <w:sz w:val="20"/>
                <w:szCs w:val="20"/>
                <w:rtl/>
              </w:rPr>
              <w:t xml:space="preserve">ها به </w:t>
            </w:r>
            <w:r w:rsidRPr="002D65DC">
              <w:rPr>
                <w:rFonts w:ascii="Arial" w:eastAsiaTheme="minorEastAsia" w:hAnsi="Arial" w:cs="B Yagut"/>
                <w:b/>
                <w:bCs/>
                <w:color w:val="000000" w:themeColor="text1"/>
                <w:sz w:val="20"/>
                <w:szCs w:val="20"/>
              </w:rPr>
              <w:t>DEP 1.1</w:t>
            </w:r>
            <w:r w:rsidRPr="002D65DC">
              <w:rPr>
                <w:rFonts w:ascii="Arial" w:eastAsiaTheme="minorEastAsia" w:hAnsi="Arial" w:cs="B Yagut" w:hint="cs"/>
                <w:b/>
                <w:bCs/>
                <w:color w:val="000000" w:themeColor="text1"/>
                <w:sz w:val="20"/>
                <w:szCs w:val="20"/>
                <w:rtl/>
              </w:rPr>
              <w:t>مراجعه کنید:</w:t>
            </w:r>
          </w:p>
          <w:p w14:paraId="2610CAAB"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آیا بیمار در 2 ماه اخیر داغ دیده و یا چیز مهمی از دست داده است؟</w:t>
            </w:r>
          </w:p>
          <w:p w14:paraId="6D3BBB4A"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آیا فرد افسردگی دوقطبی دارد؟</w:t>
            </w:r>
          </w:p>
          <w:p w14:paraId="278CF66D"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ایا فرد افسردگی با جنبه</w:t>
            </w:r>
            <w:r w:rsidRPr="002D65DC">
              <w:rPr>
                <w:rFonts w:asciiTheme="minorBidi" w:eastAsiaTheme="minorEastAsia" w:hAnsiTheme="minorBidi" w:cs="B Yagut" w:hint="cs"/>
                <w:b/>
                <w:bCs/>
                <w:color w:val="000000" w:themeColor="text1"/>
                <w:sz w:val="20"/>
                <w:szCs w:val="20"/>
                <w:rtl/>
              </w:rPr>
              <w:softHyphen/>
              <w:t xml:space="preserve">های سایکوز </w:t>
            </w:r>
            <w:r w:rsidRPr="002D65DC">
              <w:rPr>
                <w:rFonts w:asciiTheme="minorBidi" w:eastAsiaTheme="minorEastAsia" w:hAnsiTheme="minorBidi" w:cs="B Yagut" w:hint="cs"/>
                <w:color w:val="000000" w:themeColor="text1"/>
                <w:sz w:val="20"/>
                <w:szCs w:val="20"/>
                <w:rtl/>
              </w:rPr>
              <w:t xml:space="preserve">(هذیان، توهم، کاتاتونیا)  </w:t>
            </w:r>
            <w:r w:rsidRPr="002D65DC">
              <w:rPr>
                <w:rFonts w:asciiTheme="minorBidi" w:eastAsiaTheme="minorEastAsia" w:hAnsiTheme="minorBidi" w:cs="B Yagut" w:hint="cs"/>
                <w:b/>
                <w:bCs/>
                <w:color w:val="000000" w:themeColor="text1"/>
                <w:sz w:val="20"/>
                <w:szCs w:val="20"/>
                <w:rtl/>
              </w:rPr>
              <w:t>دارد؟</w:t>
            </w:r>
          </w:p>
          <w:p w14:paraId="65D686D7"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آیا فرد همراه با افسردگی مواد یا الکل مصرف می</w:t>
            </w:r>
            <w:r w:rsidRPr="002D65DC">
              <w:rPr>
                <w:rFonts w:asciiTheme="minorBidi" w:eastAsiaTheme="minorEastAsia" w:hAnsiTheme="minorBidi" w:cs="B Yagut" w:hint="cs"/>
                <w:b/>
                <w:bCs/>
                <w:color w:val="000000" w:themeColor="text1"/>
                <w:sz w:val="20"/>
                <w:szCs w:val="20"/>
                <w:rtl/>
              </w:rPr>
              <w:softHyphen/>
              <w:t>کند؟</w:t>
            </w:r>
          </w:p>
          <w:p w14:paraId="71FFDEBD" w14:textId="77777777" w:rsidR="008E5762" w:rsidRPr="002D65DC" w:rsidRDefault="008E5762" w:rsidP="00CF1768">
            <w:pPr>
              <w:spacing w:line="240" w:lineRule="exact"/>
              <w:contextualSpacing/>
              <w:jc w:val="both"/>
              <w:rPr>
                <w:rFonts w:asciiTheme="minorBidi" w:eastAsiaTheme="minorEastAsia" w:hAnsiTheme="minorBidi" w:cs="B Yagut"/>
                <w:b/>
                <w:bCs/>
                <w:i/>
                <w:iCs/>
                <w:color w:val="000000" w:themeColor="text1"/>
                <w:sz w:val="20"/>
                <w:szCs w:val="20"/>
              </w:rPr>
            </w:pPr>
            <w:r w:rsidRPr="002D65DC">
              <w:rPr>
                <w:rFonts w:ascii="Arial" w:eastAsiaTheme="minorEastAsia" w:hAnsi="Arial" w:cs="B Yagut" w:hint="cs"/>
                <w:b/>
                <w:bCs/>
                <w:i/>
                <w:iCs/>
                <w:color w:val="000000" w:themeColor="text1"/>
                <w:sz w:val="20"/>
                <w:szCs w:val="20"/>
                <w:rtl/>
              </w:rPr>
              <w:t>در صورت پاسخ منفی به تمام  موارد فوق درمان را شروع کنید:</w:t>
            </w:r>
          </w:p>
          <w:p w14:paraId="0010E370" w14:textId="77777777" w:rsidR="008E5762" w:rsidRPr="002D65DC" w:rsidRDefault="008E5762" w:rsidP="000727F6">
            <w:pPr>
              <w:pStyle w:val="ListParagraph"/>
              <w:numPr>
                <w:ilvl w:val="0"/>
                <w:numId w:val="68"/>
              </w:numPr>
              <w:spacing w:line="240" w:lineRule="exact"/>
              <w:ind w:left="135" w:hanging="135"/>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داروهای ضد افسردگی(مهارکننده</w:t>
            </w:r>
            <w:r w:rsidRPr="002D65DC">
              <w:rPr>
                <w:rFonts w:ascii="Arial" w:eastAsiaTheme="minorEastAsia" w:hAnsi="Arial" w:cs="B Yagut" w:hint="cs"/>
                <w:b/>
                <w:bCs/>
                <w:color w:val="000000" w:themeColor="text1"/>
                <w:sz w:val="20"/>
                <w:szCs w:val="20"/>
                <w:rtl/>
              </w:rPr>
              <w:softHyphen/>
              <w:t xml:space="preserve">های انتخابی بازجذب سروتونین </w:t>
            </w:r>
            <w:r w:rsidRPr="002D65DC">
              <w:rPr>
                <w:rFonts w:ascii="Arial" w:eastAsiaTheme="minorEastAsia" w:hAnsi="Arial" w:cs="B Yagut"/>
                <w:b/>
                <w:bCs/>
                <w:color w:val="000000" w:themeColor="text1"/>
                <w:sz w:val="20"/>
                <w:szCs w:val="20"/>
              </w:rPr>
              <w:t>SSRI</w:t>
            </w:r>
            <w:r w:rsidRPr="002D65DC">
              <w:rPr>
                <w:rFonts w:ascii="Arial" w:eastAsiaTheme="minorEastAsia" w:hAnsi="Arial" w:cs="B Yagut"/>
                <w:b/>
                <w:bCs/>
                <w:color w:val="000000" w:themeColor="text1"/>
                <w:sz w:val="20"/>
                <w:szCs w:val="20"/>
                <w:rtl/>
              </w:rPr>
              <w:softHyphen/>
            </w:r>
            <w:r w:rsidRPr="002D65DC">
              <w:rPr>
                <w:rFonts w:ascii="Arial" w:eastAsiaTheme="minorEastAsia" w:hAnsi="Arial" w:cs="B Yagut" w:hint="cs"/>
                <w:b/>
                <w:bCs/>
                <w:color w:val="000000" w:themeColor="text1"/>
                <w:sz w:val="20"/>
                <w:szCs w:val="20"/>
                <w:rtl/>
              </w:rPr>
              <w:t>ها) تجویز کنید و به</w:t>
            </w:r>
            <w:r w:rsidRPr="002D65DC">
              <w:rPr>
                <w:rFonts w:ascii="Arial" w:eastAsiaTheme="minorEastAsia" w:hAnsi="Arial" w:cs="B Yagut"/>
                <w:b/>
                <w:bCs/>
                <w:color w:val="000000" w:themeColor="text1"/>
                <w:sz w:val="20"/>
                <w:szCs w:val="20"/>
              </w:rPr>
              <w:t>DEP 3</w:t>
            </w:r>
            <w:r w:rsidRPr="002D65DC">
              <w:rPr>
                <w:rFonts w:ascii="Arial" w:eastAsiaTheme="minorEastAsia" w:hAnsi="Arial" w:cs="B Yagut" w:hint="cs"/>
                <w:b/>
                <w:bCs/>
                <w:color w:val="000000" w:themeColor="text1"/>
                <w:sz w:val="20"/>
                <w:szCs w:val="20"/>
                <w:rtl/>
              </w:rPr>
              <w:t xml:space="preserve"> مراجعه شود. </w:t>
            </w:r>
          </w:p>
          <w:p w14:paraId="22F1ED05" w14:textId="77777777" w:rsidR="008E5762" w:rsidRPr="002D65DC" w:rsidRDefault="008E5762" w:rsidP="000727F6">
            <w:pPr>
              <w:pStyle w:val="ListParagraph"/>
              <w:numPr>
                <w:ilvl w:val="0"/>
                <w:numId w:val="68"/>
              </w:numPr>
              <w:spacing w:line="240" w:lineRule="exact"/>
              <w:ind w:left="135" w:hanging="135"/>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بیمار را برای آموزش روانشناختی به کارشناس سلامت روان ارجاع دهید.</w:t>
            </w:r>
          </w:p>
          <w:p w14:paraId="361EAE89" w14:textId="77777777" w:rsidR="008E5762" w:rsidRPr="002D65DC" w:rsidRDefault="008E5762" w:rsidP="000727F6">
            <w:pPr>
              <w:pStyle w:val="ListParagraph"/>
              <w:numPr>
                <w:ilvl w:val="0"/>
                <w:numId w:val="68"/>
              </w:numPr>
              <w:spacing w:line="240" w:lineRule="exact"/>
              <w:ind w:left="135" w:hanging="135"/>
              <w:jc w:val="both"/>
              <w:rPr>
                <w:rFonts w:ascii="Arial" w:eastAsiaTheme="minorEastAsia" w:hAnsi="Arial" w:cs="B Yagut"/>
                <w:b/>
                <w:bCs/>
                <w:color w:val="000000" w:themeColor="text1"/>
                <w:sz w:val="20"/>
                <w:szCs w:val="20"/>
              </w:rPr>
            </w:pPr>
            <w:r w:rsidRPr="002D65DC">
              <w:rPr>
                <w:rFonts w:ascii="Arial" w:eastAsiaTheme="minorEastAsia" w:hAnsi="Arial" w:cs="B Yagut" w:hint="cs"/>
                <w:b/>
                <w:bCs/>
                <w:color w:val="000000" w:themeColor="text1"/>
                <w:sz w:val="20"/>
                <w:szCs w:val="20"/>
                <w:rtl/>
              </w:rPr>
              <w:t>پیگیری بیماربه صورت منظم انجام شود.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A9D74" w14:textId="77777777" w:rsidR="008E5762" w:rsidRPr="002D65DC" w:rsidRDefault="008E5762" w:rsidP="00CF1768">
            <w:pPr>
              <w:spacing w:line="192" w:lineRule="auto"/>
              <w:jc w:val="center"/>
              <w:rPr>
                <w:rFonts w:cs="B Nazanin"/>
                <w:color w:val="000000" w:themeColor="text1"/>
              </w:rPr>
            </w:pPr>
            <w:r w:rsidRPr="002D65DC">
              <w:rPr>
                <w:rFonts w:ascii="Arial" w:eastAsiaTheme="minorEastAsia" w:hAnsi="Arial" w:cs="B Nazanin" w:hint="cs"/>
                <w:b/>
                <w:bCs/>
                <w:color w:val="000000" w:themeColor="text1"/>
                <w:rtl/>
              </w:rPr>
              <w:t>افسردگی اساسی</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74341" w14:textId="77777777" w:rsidR="008E5762" w:rsidRPr="002D65DC" w:rsidRDefault="008E5762" w:rsidP="00CF1768">
            <w:pPr>
              <w:pStyle w:val="a"/>
              <w:spacing w:line="280" w:lineRule="exact"/>
              <w:ind w:firstLine="0"/>
              <w:rPr>
                <w:rFonts w:cs="B Yagut"/>
                <w:b/>
                <w:bCs w:val="0"/>
                <w:color w:val="000000" w:themeColor="text1"/>
                <w:sz w:val="20"/>
                <w:szCs w:val="20"/>
                <w:u w:val="single"/>
                <w:rtl/>
                <w:lang w:bidi="fa-IR"/>
              </w:rPr>
            </w:pPr>
            <w:r w:rsidRPr="002D65DC">
              <w:rPr>
                <w:rFonts w:cs="B Yagut" w:hint="cs"/>
                <w:b/>
                <w:color w:val="000000" w:themeColor="text1"/>
                <w:sz w:val="20"/>
                <w:szCs w:val="20"/>
                <w:u w:val="single"/>
                <w:rtl/>
                <w:lang w:bidi="fa-IR"/>
              </w:rPr>
              <w:t>افسردگی بررسی شود:</w:t>
            </w:r>
          </w:p>
          <w:p w14:paraId="317C05D5"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b/>
                <w:bCs/>
                <w:color w:val="000000" w:themeColor="text1"/>
                <w:sz w:val="20"/>
                <w:szCs w:val="20"/>
                <w:rtl/>
              </w:rPr>
              <w:t>1) وجود دوعلامت از علائم زیر به مدت حداقل دوهفته:</w:t>
            </w:r>
            <w:r w:rsidRPr="002D65DC">
              <w:rPr>
                <w:rFonts w:asciiTheme="minorBidi" w:eastAsiaTheme="minorEastAsia" w:hAnsiTheme="minorBidi" w:cs="B Yagut" w:hint="cs"/>
                <w:color w:val="000000" w:themeColor="text1"/>
                <w:sz w:val="20"/>
                <w:szCs w:val="20"/>
                <w:rtl/>
              </w:rPr>
              <w:t xml:space="preserve"> خلق افسرده در بیشتر اوقات روز، از دست دادن احساس لذت و علاقه در فعالیت های لذت بخش، کاهش انرژی یا به آسانی خسته شدن</w:t>
            </w:r>
          </w:p>
          <w:p w14:paraId="7DF88176" w14:textId="77777777" w:rsidR="008E5762" w:rsidRPr="002D65DC" w:rsidRDefault="008E5762" w:rsidP="00CF1768">
            <w:pPr>
              <w:spacing w:after="200" w:line="192" w:lineRule="auto"/>
              <w:ind w:left="175"/>
              <w:contextualSpacing/>
              <w:jc w:val="both"/>
              <w:rPr>
                <w:rFonts w:asciiTheme="minorBidi" w:eastAsiaTheme="minorEastAsia" w:hAnsiTheme="minorBidi" w:cs="B Yagut"/>
                <w:color w:val="000000" w:themeColor="text1"/>
                <w:sz w:val="20"/>
                <w:szCs w:val="20"/>
                <w:rtl/>
              </w:rPr>
            </w:pPr>
            <w:r w:rsidRPr="002D65DC">
              <w:rPr>
                <w:rFonts w:asciiTheme="minorBidi" w:eastAsiaTheme="minorEastAsia" w:hAnsiTheme="minorBidi" w:cs="B Yagut" w:hint="cs"/>
                <w:b/>
                <w:bCs/>
                <w:color w:val="000000" w:themeColor="text1"/>
                <w:sz w:val="20"/>
                <w:szCs w:val="20"/>
                <w:rtl/>
              </w:rPr>
              <w:t>وجود حداقل 3 مورد از سایر جنبه های افسردگی در طی دو هفته گذشته:</w:t>
            </w:r>
            <w:r w:rsidRPr="002D65DC">
              <w:rPr>
                <w:rFonts w:asciiTheme="minorBidi" w:eastAsiaTheme="minorEastAsia" w:hAnsiTheme="minorBidi" w:cs="B Yagut" w:hint="cs"/>
                <w:color w:val="000000" w:themeColor="text1"/>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14:paraId="418B77D7" w14:textId="77777777" w:rsidR="008E5762" w:rsidRPr="002D65DC" w:rsidRDefault="008E5762" w:rsidP="00CF1768">
            <w:pPr>
              <w:spacing w:after="200" w:line="192" w:lineRule="auto"/>
              <w:ind w:left="175"/>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مشکل در انجام وظایف روزمره ، خانوادگی یا فعالیت</w:t>
            </w:r>
            <w:r w:rsidRPr="002D65DC">
              <w:rPr>
                <w:rFonts w:asciiTheme="minorBidi" w:eastAsiaTheme="minorEastAsia" w:hAnsiTheme="minorBidi" w:cs="B Yagut" w:hint="cs"/>
                <w:b/>
                <w:bCs/>
                <w:color w:val="000000" w:themeColor="text1"/>
                <w:sz w:val="20"/>
                <w:szCs w:val="20"/>
                <w:rtl/>
              </w:rPr>
              <w:softHyphen/>
              <w:t>های اجتماعی</w:t>
            </w:r>
          </w:p>
          <w:p w14:paraId="1E814335" w14:textId="77777777" w:rsidR="008E5762" w:rsidRPr="002D65DC" w:rsidRDefault="008E5762" w:rsidP="00CF1768">
            <w:pPr>
              <w:spacing w:after="200" w:line="192" w:lineRule="auto"/>
              <w:ind w:left="175"/>
              <w:contextualSpacing/>
              <w:jc w:val="both"/>
              <w:rPr>
                <w:rFonts w:asciiTheme="minorBidi" w:eastAsiaTheme="minorEastAsia" w:hAnsiTheme="minorBidi" w:cs="B Yagut"/>
                <w:b/>
                <w:bCs/>
                <w:color w:val="000000" w:themeColor="text1"/>
                <w:sz w:val="20"/>
                <w:szCs w:val="20"/>
              </w:rPr>
            </w:pPr>
          </w:p>
          <w:p w14:paraId="5FFC0266" w14:textId="77777777" w:rsidR="008E5762" w:rsidRPr="002D65DC" w:rsidRDefault="008E5762" w:rsidP="00CF1768">
            <w:pPr>
              <w:spacing w:after="200" w:line="192" w:lineRule="auto"/>
              <w:contextualSpacing/>
              <w:jc w:val="center"/>
              <w:rPr>
                <w:rFonts w:asciiTheme="minorBidi" w:eastAsiaTheme="minorEastAsia" w:hAnsiTheme="minorBidi" w:cs="B Yagut"/>
                <w:b/>
                <w:bCs/>
                <w:color w:val="000000" w:themeColor="text1"/>
                <w:sz w:val="20"/>
                <w:szCs w:val="20"/>
              </w:rPr>
            </w:pPr>
          </w:p>
        </w:tc>
        <w:tc>
          <w:tcPr>
            <w:tcW w:w="33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4DB18"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color w:val="000000" w:themeColor="text1"/>
                <w:sz w:val="20"/>
                <w:szCs w:val="20"/>
                <w:rtl/>
              </w:rPr>
            </w:pPr>
            <w:r w:rsidRPr="002D65DC">
              <w:rPr>
                <w:rFonts w:ascii="Arial" w:eastAsiaTheme="minorEastAsia" w:hAnsi="Arial" w:cs="B Nazanin" w:hint="cs"/>
                <w:b/>
                <w:bCs/>
                <w:color w:val="000000" w:themeColor="text1"/>
                <w:sz w:val="20"/>
                <w:szCs w:val="20"/>
                <w:rtl/>
              </w:rPr>
              <w:t>انرژی کم، خستگی، مشکلات خواب یا اشتها</w:t>
            </w:r>
          </w:p>
          <w:p w14:paraId="098611F9"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color w:val="000000" w:themeColor="text1"/>
                <w:sz w:val="20"/>
                <w:szCs w:val="20"/>
                <w:rtl/>
              </w:rPr>
            </w:pPr>
            <w:r w:rsidRPr="002D65DC">
              <w:rPr>
                <w:rFonts w:ascii="Arial" w:eastAsiaTheme="minorEastAsia" w:hAnsi="Arial" w:cs="B Nazanin" w:hint="cs"/>
                <w:b/>
                <w:bCs/>
                <w:color w:val="000000" w:themeColor="text1"/>
                <w:sz w:val="20"/>
                <w:szCs w:val="20"/>
                <w:rtl/>
              </w:rPr>
              <w:t>خلق افسرده و مضطرب، تحریک پذیری</w:t>
            </w:r>
          </w:p>
          <w:p w14:paraId="776C204C"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color w:val="000000" w:themeColor="text1"/>
                <w:sz w:val="20"/>
                <w:szCs w:val="20"/>
                <w:rtl/>
              </w:rPr>
            </w:pPr>
            <w:r w:rsidRPr="002D65DC">
              <w:rPr>
                <w:rFonts w:ascii="Arial" w:eastAsiaTheme="minorEastAsia" w:hAnsi="Arial" w:cs="B Nazanin" w:hint="cs"/>
                <w:b/>
                <w:bCs/>
                <w:color w:val="000000" w:themeColor="text1"/>
                <w:sz w:val="20"/>
                <w:szCs w:val="20"/>
                <w:rtl/>
              </w:rPr>
              <w:t>علاقه یا لذت کم در فعالیت</w:t>
            </w:r>
            <w:r w:rsidRPr="002D65DC">
              <w:rPr>
                <w:rFonts w:ascii="Arial" w:eastAsiaTheme="minorEastAsia" w:hAnsi="Arial" w:cs="B Nazanin"/>
                <w:b/>
                <w:bCs/>
                <w:color w:val="000000" w:themeColor="text1"/>
                <w:sz w:val="20"/>
                <w:szCs w:val="20"/>
                <w:rtl/>
              </w:rPr>
              <w:softHyphen/>
            </w:r>
            <w:r w:rsidRPr="002D65DC">
              <w:rPr>
                <w:rFonts w:ascii="Arial" w:eastAsiaTheme="minorEastAsia" w:hAnsi="Arial" w:cs="B Nazanin" w:hint="cs"/>
                <w:b/>
                <w:bCs/>
                <w:color w:val="000000" w:themeColor="text1"/>
                <w:sz w:val="20"/>
                <w:szCs w:val="20"/>
                <w:rtl/>
              </w:rPr>
              <w:t>هایی که عموما جالب و لذت بخش هستند</w:t>
            </w:r>
          </w:p>
          <w:p w14:paraId="0A1FEF36"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color w:val="000000" w:themeColor="text1"/>
                <w:sz w:val="20"/>
                <w:szCs w:val="20"/>
              </w:rPr>
            </w:pPr>
            <w:r w:rsidRPr="002D65DC">
              <w:rPr>
                <w:rFonts w:ascii="Arial" w:eastAsiaTheme="minorEastAsia" w:hAnsi="Arial" w:cs="B Nazanin" w:hint="cs"/>
                <w:b/>
                <w:bCs/>
                <w:color w:val="000000" w:themeColor="text1"/>
                <w:sz w:val="20"/>
                <w:szCs w:val="20"/>
                <w:rtl/>
              </w:rPr>
              <w:t>وجود نشانگان جسمی چندگانه بدون وجود هیچ علت جسمی واضح: ماند درد و ناراحتی، تپش قلب و بی حسی</w:t>
            </w:r>
          </w:p>
          <w:p w14:paraId="062897CE"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color w:val="000000" w:themeColor="text1"/>
                <w:sz w:val="20"/>
                <w:szCs w:val="20"/>
              </w:rPr>
            </w:pPr>
            <w:r w:rsidRPr="002D65DC">
              <w:rPr>
                <w:rFonts w:ascii="Arial" w:eastAsiaTheme="minorEastAsia" w:hAnsi="Arial" w:cs="B Nazanin" w:hint="cs"/>
                <w:b/>
                <w:bCs/>
                <w:color w:val="000000" w:themeColor="text1"/>
                <w:sz w:val="20"/>
                <w:szCs w:val="20"/>
                <w:rtl/>
              </w:rPr>
              <w:t>مشکل در انجام کارهای روزمره</w:t>
            </w:r>
            <w:r w:rsidRPr="002D65DC">
              <w:rPr>
                <w:rFonts w:ascii="Arial" w:eastAsiaTheme="minorEastAsia" w:hAnsi="Arial" w:cs="B Nazanin"/>
                <w:b/>
                <w:bCs/>
                <w:color w:val="000000" w:themeColor="text1"/>
                <w:sz w:val="20"/>
                <w:szCs w:val="20"/>
                <w:rtl/>
              </w:rPr>
              <w:softHyphen/>
            </w:r>
            <w:r w:rsidRPr="002D65DC">
              <w:rPr>
                <w:rFonts w:ascii="Arial" w:eastAsiaTheme="minorEastAsia" w:hAnsi="Arial" w:cs="B Nazanin" w:hint="cs"/>
                <w:b/>
                <w:bCs/>
                <w:color w:val="000000" w:themeColor="text1"/>
                <w:sz w:val="20"/>
                <w:szCs w:val="20"/>
                <w:rtl/>
              </w:rPr>
              <w:t>ی زندگی، مدرسه، مسئولیت</w:t>
            </w:r>
            <w:r w:rsidRPr="002D65DC">
              <w:rPr>
                <w:rFonts w:ascii="Arial" w:eastAsiaTheme="minorEastAsia" w:hAnsi="Arial" w:cs="B Nazanin"/>
                <w:b/>
                <w:bCs/>
                <w:color w:val="000000" w:themeColor="text1"/>
                <w:sz w:val="20"/>
                <w:szCs w:val="20"/>
                <w:rtl/>
              </w:rPr>
              <w:softHyphen/>
            </w:r>
            <w:r w:rsidRPr="002D65DC">
              <w:rPr>
                <w:rFonts w:ascii="Arial" w:eastAsiaTheme="minorEastAsia" w:hAnsi="Arial" w:cs="B Nazanin" w:hint="cs"/>
                <w:b/>
                <w:bCs/>
                <w:color w:val="000000" w:themeColor="text1"/>
                <w:sz w:val="20"/>
                <w:szCs w:val="20"/>
                <w:rtl/>
              </w:rPr>
              <w:t>های درون خانه و وظایف اجتماعی</w:t>
            </w:r>
          </w:p>
        </w:tc>
      </w:tr>
      <w:tr w:rsidR="008E5762" w:rsidRPr="002D65DC" w14:paraId="613605E9" w14:textId="77777777" w:rsidTr="00E85384">
        <w:trPr>
          <w:trHeight w:val="2455"/>
        </w:trPr>
        <w:tc>
          <w:tcPr>
            <w:tcW w:w="4869" w:type="dxa"/>
            <w:tcBorders>
              <w:top w:val="single" w:sz="4" w:space="0" w:color="auto"/>
              <w:left w:val="single" w:sz="4" w:space="0" w:color="auto"/>
              <w:bottom w:val="single" w:sz="4" w:space="0" w:color="auto"/>
              <w:right w:val="single" w:sz="4" w:space="0" w:color="auto"/>
            </w:tcBorders>
            <w:shd w:val="clear" w:color="auto" w:fill="FFFF99"/>
            <w:vAlign w:val="center"/>
          </w:tcPr>
          <w:p w14:paraId="653DA6E6" w14:textId="77777777" w:rsidR="008E5762" w:rsidRPr="002D65DC" w:rsidRDefault="008E5762" w:rsidP="000727F6">
            <w:pPr>
              <w:numPr>
                <w:ilvl w:val="0"/>
                <w:numId w:val="65"/>
              </w:numPr>
              <w:spacing w:line="192" w:lineRule="auto"/>
              <w:ind w:left="175" w:hanging="175"/>
              <w:contextualSpacing/>
              <w:rPr>
                <w:rFonts w:asciiTheme="minorBidi" w:eastAsiaTheme="minorEastAsia" w:hAnsiTheme="minorBidi" w:cs="B Yagut"/>
                <w:b/>
                <w:bCs/>
                <w:sz w:val="20"/>
                <w:szCs w:val="20"/>
              </w:rPr>
            </w:pPr>
            <w:r w:rsidRPr="002D65DC">
              <w:rPr>
                <w:rFonts w:asciiTheme="minorBidi" w:eastAsiaTheme="minorEastAsia" w:hAnsiTheme="minorBidi" w:cs="B Yagut" w:hint="cs"/>
                <w:b/>
                <w:bCs/>
                <w:sz w:val="20"/>
                <w:szCs w:val="20"/>
                <w:rtl/>
              </w:rPr>
              <w:t>درمان سوگ</w:t>
            </w:r>
          </w:p>
          <w:p w14:paraId="0938C10A" w14:textId="77777777" w:rsidR="008E5762" w:rsidRPr="002D65DC" w:rsidRDefault="008E5762" w:rsidP="000727F6">
            <w:pPr>
              <w:pStyle w:val="ListParagraph"/>
              <w:numPr>
                <w:ilvl w:val="0"/>
                <w:numId w:val="67"/>
              </w:numPr>
              <w:spacing w:line="220" w:lineRule="exact"/>
              <w:ind w:left="490"/>
              <w:rPr>
                <w:rFonts w:ascii="Arial" w:eastAsiaTheme="minorEastAsia" w:hAnsi="Arial" w:cs="B Yagut"/>
                <w:sz w:val="20"/>
                <w:szCs w:val="20"/>
              </w:rPr>
            </w:pPr>
            <w:r w:rsidRPr="002D65DC">
              <w:rPr>
                <w:rFonts w:ascii="Arial" w:eastAsiaTheme="minorEastAsia" w:hAnsi="Arial" w:cs="B Yagut" w:hint="cs"/>
                <w:sz w:val="20"/>
                <w:szCs w:val="20"/>
                <w:rtl/>
              </w:rPr>
              <w:t>بیمار را برای دریافت آموزش روانشناختي ارجاع بدهيد.</w:t>
            </w:r>
          </w:p>
          <w:p w14:paraId="61525D4B" w14:textId="77777777" w:rsidR="008E5762" w:rsidRPr="002D65DC" w:rsidRDefault="008E5762" w:rsidP="000727F6">
            <w:pPr>
              <w:pStyle w:val="ListParagraph"/>
              <w:numPr>
                <w:ilvl w:val="0"/>
                <w:numId w:val="67"/>
              </w:numPr>
              <w:spacing w:line="220" w:lineRule="exact"/>
              <w:ind w:left="490"/>
              <w:rPr>
                <w:rFonts w:ascii="Arial" w:eastAsiaTheme="minorEastAsia" w:hAnsi="Arial" w:cs="B Yagut"/>
                <w:sz w:val="20"/>
                <w:szCs w:val="20"/>
              </w:rPr>
            </w:pPr>
            <w:r w:rsidRPr="002D65DC">
              <w:rPr>
                <w:rFonts w:ascii="Arial" w:eastAsiaTheme="minorEastAsia" w:hAnsi="Arial" w:cs="B Yagut" w:hint="cs"/>
                <w:sz w:val="20"/>
                <w:szCs w:val="20"/>
                <w:rtl/>
              </w:rPr>
              <w:t>شكايات فرد را با تزريقات يا ديگر درمان</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هاي بي</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اثر (مانند و يتامین</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ها) درمان نكنيد.</w:t>
            </w:r>
          </w:p>
          <w:p w14:paraId="2FD1FD15" w14:textId="77777777" w:rsidR="008E5762" w:rsidRPr="002D65DC" w:rsidRDefault="008E5762" w:rsidP="000727F6">
            <w:pPr>
              <w:pStyle w:val="ListParagraph"/>
              <w:numPr>
                <w:ilvl w:val="0"/>
                <w:numId w:val="67"/>
              </w:numPr>
              <w:spacing w:line="220" w:lineRule="exact"/>
              <w:ind w:left="490"/>
              <w:rPr>
                <w:rFonts w:ascii="Arial" w:eastAsiaTheme="minorEastAsia" w:hAnsi="Arial" w:cs="B Yagut"/>
                <w:sz w:val="20"/>
                <w:szCs w:val="20"/>
              </w:rPr>
            </w:pPr>
            <w:r w:rsidRPr="002D65DC">
              <w:rPr>
                <w:rFonts w:ascii="Arial" w:eastAsiaTheme="minorEastAsia" w:hAnsi="Arial" w:cs="B Yagut" w:hint="cs"/>
                <w:sz w:val="20"/>
                <w:szCs w:val="20"/>
                <w:rtl/>
              </w:rPr>
              <w:t>داروهاي ضدافسردگي يا روان درماني را به عنوان خط اول درمان در نظر نگيريد.</w:t>
            </w:r>
          </w:p>
          <w:p w14:paraId="25E6EB9E" w14:textId="77777777" w:rsidR="008E5762" w:rsidRPr="002D65DC" w:rsidRDefault="008E5762" w:rsidP="000727F6">
            <w:pPr>
              <w:pStyle w:val="ListParagraph"/>
              <w:numPr>
                <w:ilvl w:val="0"/>
                <w:numId w:val="67"/>
              </w:numPr>
              <w:spacing w:line="220" w:lineRule="exact"/>
              <w:ind w:left="490"/>
              <w:rPr>
                <w:rFonts w:ascii="Arial" w:eastAsiaTheme="minorEastAsia" w:hAnsi="Arial" w:cs="B Yagut"/>
                <w:sz w:val="20"/>
                <w:szCs w:val="20"/>
              </w:rPr>
            </w:pPr>
            <w:r w:rsidRPr="002D65DC">
              <w:rPr>
                <w:rFonts w:ascii="Arial" w:eastAsiaTheme="minorEastAsia" w:hAnsi="Arial" w:cs="B Yagut" w:hint="cs"/>
                <w:sz w:val="20"/>
                <w:szCs w:val="20"/>
                <w:rtl/>
              </w:rPr>
              <w:t>به فرد توصيه كنيد كه به صورت منظم مراجعه كند.</w:t>
            </w:r>
          </w:p>
          <w:p w14:paraId="26E9CFD6" w14:textId="77777777" w:rsidR="008E5762" w:rsidRPr="002D65DC" w:rsidRDefault="008E5762" w:rsidP="000727F6">
            <w:pPr>
              <w:pStyle w:val="ListParagraph"/>
              <w:numPr>
                <w:ilvl w:val="0"/>
                <w:numId w:val="67"/>
              </w:numPr>
              <w:spacing w:line="220" w:lineRule="exact"/>
              <w:ind w:left="490"/>
              <w:rPr>
                <w:rFonts w:ascii="Arial" w:eastAsiaTheme="minorEastAsia" w:hAnsi="Arial" w:cs="B Yagut"/>
                <w:sz w:val="20"/>
                <w:szCs w:val="20"/>
                <w:rtl/>
              </w:rPr>
            </w:pPr>
            <w:r w:rsidRPr="002D65DC">
              <w:rPr>
                <w:rFonts w:ascii="Arial" w:eastAsiaTheme="minorEastAsia" w:hAnsi="Arial" w:cs="B Yagut" w:hint="cs"/>
                <w:sz w:val="20"/>
                <w:szCs w:val="20"/>
                <w:rtl/>
              </w:rPr>
              <w:t>شيوه</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هاي فرهنگي مناسب عزاداري و سازگاري را پيشنهادكنيد</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D70A7F" w14:textId="77777777" w:rsidR="008E5762" w:rsidRPr="002D65DC" w:rsidRDefault="008E5762" w:rsidP="00CF1768">
            <w:pPr>
              <w:spacing w:line="192" w:lineRule="auto"/>
              <w:jc w:val="center"/>
              <w:rPr>
                <w:rFonts w:ascii="Arial" w:eastAsiaTheme="minorEastAsia" w:hAnsi="Arial" w:cs="B Nazanin"/>
                <w:b/>
                <w:bCs/>
                <w:rtl/>
              </w:rPr>
            </w:pPr>
            <w:r w:rsidRPr="002D65DC">
              <w:rPr>
                <w:rFonts w:ascii="Arial" w:eastAsiaTheme="minorEastAsia" w:hAnsi="Arial" w:cs="B Nazanin" w:hint="cs"/>
                <w:b/>
                <w:bCs/>
                <w:rtl/>
              </w:rPr>
              <w:t>سوگ</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BAAE76"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sz w:val="20"/>
                <w:szCs w:val="20"/>
                <w:rtl/>
              </w:rPr>
            </w:pPr>
            <w:r w:rsidRPr="002D65DC">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tcBorders>
              <w:top w:val="single" w:sz="4" w:space="0" w:color="auto"/>
              <w:left w:val="single" w:sz="4" w:space="0" w:color="auto"/>
              <w:bottom w:val="single" w:sz="4" w:space="0" w:color="auto"/>
              <w:right w:val="single" w:sz="4" w:space="0" w:color="auto"/>
            </w:tcBorders>
            <w:vAlign w:val="center"/>
          </w:tcPr>
          <w:p w14:paraId="1AC3B651"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sz w:val="20"/>
                <w:szCs w:val="20"/>
                <w:rtl/>
              </w:rPr>
            </w:pPr>
          </w:p>
        </w:tc>
      </w:tr>
      <w:tr w:rsidR="008E5762" w:rsidRPr="002D65DC" w14:paraId="16795EE9" w14:textId="77777777" w:rsidTr="00E85384">
        <w:trPr>
          <w:trHeight w:val="1511"/>
        </w:trPr>
        <w:tc>
          <w:tcPr>
            <w:tcW w:w="4869" w:type="dxa"/>
            <w:tcBorders>
              <w:top w:val="single" w:sz="4" w:space="0" w:color="auto"/>
            </w:tcBorders>
            <w:shd w:val="clear" w:color="auto" w:fill="FFFF99"/>
          </w:tcPr>
          <w:p w14:paraId="708D963B" w14:textId="77777777" w:rsidR="008E5762" w:rsidRPr="002D65DC" w:rsidRDefault="008E5762" w:rsidP="000727F6">
            <w:pPr>
              <w:pStyle w:val="ListParagraph"/>
              <w:numPr>
                <w:ilvl w:val="0"/>
                <w:numId w:val="65"/>
              </w:numPr>
              <w:spacing w:line="240" w:lineRule="exact"/>
              <w:ind w:left="288" w:hanging="288"/>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مشكل همراه را علاوه بر افسردگي متوسط تا شديد درمان كنيد.</w:t>
            </w:r>
          </w:p>
          <w:p w14:paraId="02C9466E" w14:textId="77777777" w:rsidR="008E5762" w:rsidRPr="002D65DC" w:rsidRDefault="008E5762" w:rsidP="000727F6">
            <w:pPr>
              <w:pStyle w:val="ListParagraph"/>
              <w:numPr>
                <w:ilvl w:val="0"/>
                <w:numId w:val="65"/>
              </w:numPr>
              <w:spacing w:line="240" w:lineRule="exact"/>
              <w:ind w:left="288" w:hanging="288"/>
              <w:jc w:val="both"/>
              <w:rPr>
                <w:rFonts w:ascii="Arial" w:eastAsiaTheme="minorEastAsia" w:hAnsi="Arial" w:cs="B Yagut"/>
                <w:b/>
                <w:bCs/>
                <w:sz w:val="20"/>
                <w:szCs w:val="20"/>
                <w:lang w:bidi="ar-SA"/>
              </w:rPr>
            </w:pPr>
            <w:r w:rsidRPr="002D65DC">
              <w:rPr>
                <w:rFonts w:ascii="Arial" w:eastAsiaTheme="minorEastAsia" w:hAnsi="Arial" w:cs="B Yagut" w:hint="cs"/>
                <w:b/>
                <w:bCs/>
                <w:sz w:val="20"/>
                <w:szCs w:val="20"/>
                <w:rtl/>
              </w:rPr>
              <w:t>ازآنجا كه افسردگي پايبندي بيمار را به درمان ساير بيماري</w:t>
            </w:r>
            <w:r w:rsidRPr="002D65DC">
              <w:rPr>
                <w:rFonts w:ascii="Arial" w:eastAsiaTheme="minorEastAsia" w:hAnsi="Arial" w:cs="B Yagut"/>
                <w:b/>
                <w:bCs/>
                <w:sz w:val="20"/>
                <w:szCs w:val="20"/>
              </w:rPr>
              <w:softHyphen/>
            </w:r>
            <w:r w:rsidRPr="002D65DC">
              <w:rPr>
                <w:rFonts w:ascii="Arial" w:eastAsiaTheme="minorEastAsia" w:hAnsi="Arial" w:cs="B Yagut" w:hint="cs"/>
                <w:b/>
                <w:bCs/>
                <w:sz w:val="20"/>
                <w:szCs w:val="20"/>
                <w:rtl/>
              </w:rPr>
              <w:softHyphen/>
              <w:t>ها كاهش مي</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دهد، بيمار را از اين نظر موردتوجه قراردهيد. به مسیر (</w:t>
            </w:r>
            <w:r w:rsidRPr="002D65DC">
              <w:rPr>
                <w:rFonts w:ascii="Arial" w:eastAsiaTheme="minorEastAsia" w:hAnsi="Arial" w:cs="B Yagut"/>
                <w:b/>
                <w:bCs/>
                <w:sz w:val="20"/>
                <w:szCs w:val="20"/>
              </w:rPr>
              <w:t>DEP 1.1</w:t>
            </w:r>
            <w:r w:rsidRPr="002D65DC">
              <w:rPr>
                <w:rFonts w:ascii="Arial" w:eastAsiaTheme="minorEastAsia" w:hAnsi="Arial" w:cs="B Yagut" w:hint="cs"/>
                <w:b/>
                <w:bCs/>
                <w:sz w:val="20"/>
                <w:szCs w:val="20"/>
                <w:rtl/>
              </w:rPr>
              <w:t>) کتاب مرجع مراجعه کنید.</w:t>
            </w:r>
          </w:p>
          <w:p w14:paraId="7E9F9A23" w14:textId="77777777" w:rsidR="008E5762" w:rsidRPr="002D65DC" w:rsidRDefault="008E5762" w:rsidP="000727F6">
            <w:pPr>
              <w:pStyle w:val="ListParagraph"/>
              <w:numPr>
                <w:ilvl w:val="0"/>
                <w:numId w:val="65"/>
              </w:numPr>
              <w:spacing w:line="240" w:lineRule="exact"/>
              <w:ind w:left="288" w:hanging="288"/>
              <w:jc w:val="both"/>
              <w:rPr>
                <w:rFonts w:ascii="Arial" w:eastAsiaTheme="minorEastAsia" w:hAnsi="Arial" w:cs="B Yagut"/>
                <w:b/>
                <w:bCs/>
                <w:sz w:val="20"/>
                <w:szCs w:val="20"/>
                <w:rtl/>
                <w:lang w:bidi="ar-SA"/>
              </w:rPr>
            </w:pPr>
            <w:r w:rsidRPr="002D65DC">
              <w:rPr>
                <w:rFonts w:ascii="Arial" w:eastAsiaTheme="minorEastAsia" w:hAnsi="Arial" w:cs="B Yagut" w:hint="cs"/>
                <w:b/>
                <w:bCs/>
                <w:sz w:val="20"/>
                <w:szCs w:val="20"/>
                <w:rtl/>
              </w:rPr>
              <w:t>در صورت مشاهده علائم مانیا به مسیر (</w:t>
            </w:r>
            <w:r w:rsidRPr="002D65DC">
              <w:rPr>
                <w:rFonts w:ascii="Arial" w:eastAsiaTheme="minorEastAsia" w:hAnsi="Arial" w:cs="B Yagut"/>
                <w:b/>
                <w:bCs/>
                <w:sz w:val="20"/>
                <w:szCs w:val="20"/>
              </w:rPr>
              <w:t>DEP 2</w:t>
            </w:r>
            <w:r w:rsidRPr="002D65DC">
              <w:rPr>
                <w:rFonts w:ascii="Arial" w:eastAsiaTheme="minorEastAsia" w:hAnsi="Arial" w:cs="B Yagut" w:hint="cs"/>
                <w:b/>
                <w:bCs/>
                <w:sz w:val="20"/>
                <w:szCs w:val="20"/>
                <w:rtl/>
              </w:rPr>
              <w:t>) کتاب مرجع مراجعه کنید.</w:t>
            </w:r>
          </w:p>
        </w:tc>
        <w:tc>
          <w:tcPr>
            <w:tcW w:w="1843" w:type="dxa"/>
            <w:vMerge w:val="restart"/>
            <w:tcBorders>
              <w:top w:val="single" w:sz="4" w:space="0" w:color="auto"/>
            </w:tcBorders>
            <w:shd w:val="clear" w:color="auto" w:fill="auto"/>
            <w:vAlign w:val="center"/>
          </w:tcPr>
          <w:p w14:paraId="4BE9290D" w14:textId="77777777" w:rsidR="008E5762" w:rsidRPr="002D65DC" w:rsidRDefault="008E5762" w:rsidP="00CF1768">
            <w:pPr>
              <w:spacing w:line="192" w:lineRule="auto"/>
              <w:jc w:val="center"/>
              <w:rPr>
                <w:rFonts w:ascii="Arial" w:eastAsiaTheme="minorEastAsia" w:hAnsi="Arial" w:cs="B Nazanin"/>
                <w:b/>
                <w:bCs/>
                <w:rtl/>
              </w:rPr>
            </w:pPr>
            <w:r w:rsidRPr="002D65DC">
              <w:rPr>
                <w:rFonts w:ascii="Arial" w:eastAsiaTheme="minorEastAsia" w:hAnsi="Arial" w:cs="B Nazanin" w:hint="cs"/>
                <w:b/>
                <w:bCs/>
                <w:rtl/>
              </w:rPr>
              <w:t>افسردگی ناشی از مواد، الکل و اختلالات طبی</w:t>
            </w:r>
          </w:p>
        </w:tc>
        <w:tc>
          <w:tcPr>
            <w:tcW w:w="4820" w:type="dxa"/>
            <w:vMerge w:val="restart"/>
            <w:tcBorders>
              <w:top w:val="single" w:sz="4" w:space="0" w:color="auto"/>
              <w:bottom w:val="nil"/>
            </w:tcBorders>
            <w:shd w:val="clear" w:color="auto" w:fill="auto"/>
            <w:vAlign w:val="center"/>
          </w:tcPr>
          <w:p w14:paraId="4AD8BDB3"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sz w:val="20"/>
                <w:szCs w:val="20"/>
              </w:rPr>
            </w:pPr>
            <w:r w:rsidRPr="002D65DC">
              <w:rPr>
                <w:rFonts w:asciiTheme="minorBidi" w:eastAsiaTheme="minorEastAsia" w:hAnsiTheme="minorBidi" w:cs="B Yagut" w:hint="cs"/>
                <w:b/>
                <w:bCs/>
                <w:sz w:val="20"/>
                <w:szCs w:val="20"/>
                <w:rtl/>
              </w:rPr>
              <w:t>3) وجود مشكلات</w:t>
            </w:r>
            <w:r w:rsidRPr="002D65DC">
              <w:rPr>
                <w:rFonts w:asciiTheme="minorBidi" w:eastAsiaTheme="minorEastAsia" w:hAnsiTheme="minorBidi" w:cs="B Yagut"/>
                <w:b/>
                <w:bCs/>
                <w:sz w:val="20"/>
                <w:szCs w:val="20"/>
              </w:rPr>
              <w:t xml:space="preserve"> </w:t>
            </w:r>
            <w:r w:rsidRPr="002D65DC">
              <w:rPr>
                <w:rFonts w:asciiTheme="minorBidi" w:eastAsiaTheme="minorEastAsia" w:hAnsiTheme="minorBidi" w:cs="B Yagut" w:hint="cs"/>
                <w:b/>
                <w:bCs/>
                <w:sz w:val="20"/>
                <w:szCs w:val="20"/>
                <w:rtl/>
              </w:rPr>
              <w:t xml:space="preserve"> طبی/مصرف دارو و مواد همزمان</w:t>
            </w:r>
          </w:p>
          <w:p w14:paraId="77F25E08" w14:textId="77777777" w:rsidR="008E5762" w:rsidRPr="002D65DC" w:rsidRDefault="008E5762" w:rsidP="000727F6">
            <w:pPr>
              <w:numPr>
                <w:ilvl w:val="0"/>
                <w:numId w:val="76"/>
              </w:numPr>
              <w:spacing w:after="200" w:line="192" w:lineRule="auto"/>
              <w:ind w:left="360" w:hanging="185"/>
              <w:contextualSpacing/>
              <w:jc w:val="both"/>
              <w:rPr>
                <w:rFonts w:asciiTheme="minorBidi" w:eastAsiaTheme="minorEastAsia" w:hAnsiTheme="minorBidi" w:cs="B Yagut"/>
                <w:sz w:val="20"/>
                <w:szCs w:val="20"/>
                <w:rtl/>
              </w:rPr>
            </w:pPr>
            <w:r w:rsidRPr="002D65DC">
              <w:rPr>
                <w:rFonts w:asciiTheme="minorBidi" w:eastAsiaTheme="minorEastAsia" w:hAnsiTheme="minorBidi" w:cs="B Yagut" w:hint="cs"/>
                <w:sz w:val="20"/>
                <w:szCs w:val="20"/>
                <w:rtl/>
              </w:rPr>
              <w:t>خصوصاً</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هيپوتيروئيديسم،</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آنمي،</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تومورها،</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سكته</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مغزي،</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 xml:space="preserve"> هيپرتانسيون،</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ديابت،</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ايدز،</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چاقي،</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مصرف</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داروهايي</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نظير</w:t>
            </w:r>
            <w:r w:rsidRPr="002D65DC">
              <w:rPr>
                <w:rFonts w:asciiTheme="minorBidi" w:eastAsiaTheme="minorEastAsia" w:hAnsiTheme="minorBidi" w:cs="B Yagut"/>
                <w:sz w:val="20"/>
                <w:szCs w:val="20"/>
              </w:rPr>
              <w:t xml:space="preserve"> </w:t>
            </w:r>
            <w:r w:rsidRPr="002D65DC">
              <w:rPr>
                <w:rFonts w:asciiTheme="minorBidi" w:eastAsiaTheme="minorEastAsia" w:hAnsiTheme="minorBidi" w:cs="B Yagut" w:hint="cs"/>
                <w:sz w:val="20"/>
                <w:szCs w:val="20"/>
                <w:rtl/>
              </w:rPr>
              <w:t xml:space="preserve"> استروئيدها</w:t>
            </w:r>
          </w:p>
          <w:p w14:paraId="280E493A" w14:textId="77777777" w:rsidR="008E5762" w:rsidRPr="002D65DC" w:rsidRDefault="008E5762" w:rsidP="00CF1768">
            <w:pPr>
              <w:spacing w:line="260" w:lineRule="exact"/>
              <w:jc w:val="both"/>
              <w:rPr>
                <w:rFonts w:asciiTheme="minorBidi" w:eastAsiaTheme="minorEastAsia" w:hAnsiTheme="minorBidi" w:cs="B Yagut"/>
                <w:b/>
                <w:bCs/>
                <w:sz w:val="20"/>
                <w:szCs w:val="20"/>
                <w:rtl/>
              </w:rPr>
            </w:pPr>
          </w:p>
        </w:tc>
        <w:tc>
          <w:tcPr>
            <w:tcW w:w="3318" w:type="dxa"/>
            <w:vMerge/>
            <w:tcBorders>
              <w:top w:val="single" w:sz="4" w:space="0" w:color="auto"/>
            </w:tcBorders>
            <w:vAlign w:val="center"/>
          </w:tcPr>
          <w:p w14:paraId="471BF456" w14:textId="77777777" w:rsidR="008E5762" w:rsidRPr="002D65DC" w:rsidRDefault="008E5762" w:rsidP="00CF1768">
            <w:pPr>
              <w:spacing w:line="192" w:lineRule="auto"/>
              <w:jc w:val="both"/>
              <w:rPr>
                <w:rFonts w:ascii="Arial" w:eastAsiaTheme="minorEastAsia" w:hAnsi="Arial" w:cs="B Nazanin"/>
                <w:b/>
                <w:bCs/>
                <w:sz w:val="20"/>
                <w:szCs w:val="20"/>
                <w:rtl/>
              </w:rPr>
            </w:pPr>
          </w:p>
        </w:tc>
      </w:tr>
      <w:tr w:rsidR="008E5762" w:rsidRPr="002D65DC" w14:paraId="256438B6" w14:textId="77777777" w:rsidTr="00E85384">
        <w:trPr>
          <w:trHeight w:val="762"/>
        </w:trPr>
        <w:tc>
          <w:tcPr>
            <w:tcW w:w="4869" w:type="dxa"/>
            <w:tcBorders>
              <w:top w:val="single" w:sz="4" w:space="0" w:color="C00000"/>
            </w:tcBorders>
            <w:shd w:val="clear" w:color="auto" w:fill="FFFF99"/>
          </w:tcPr>
          <w:p w14:paraId="493AD80D" w14:textId="77777777" w:rsidR="008E5762" w:rsidRPr="002D65DC" w:rsidRDefault="008E5762" w:rsidP="000727F6">
            <w:pPr>
              <w:pStyle w:val="ListParagraph"/>
              <w:numPr>
                <w:ilvl w:val="0"/>
                <w:numId w:val="65"/>
              </w:numPr>
              <w:spacing w:line="240" w:lineRule="exact"/>
              <w:ind w:left="288" w:hanging="288"/>
              <w:rPr>
                <w:rFonts w:ascii="Arial" w:eastAsiaTheme="minorEastAsia" w:hAnsi="Arial" w:cs="B Yagut"/>
                <w:b/>
                <w:bCs/>
                <w:sz w:val="20"/>
                <w:szCs w:val="20"/>
              </w:rPr>
            </w:pPr>
            <w:r w:rsidRPr="002D65DC">
              <w:rPr>
                <w:rFonts w:ascii="Arial" w:eastAsiaTheme="minorEastAsia" w:hAnsi="Arial" w:cs="B Yagut" w:hint="cs"/>
                <w:b/>
                <w:bCs/>
                <w:sz w:val="20"/>
                <w:szCs w:val="20"/>
                <w:rtl/>
              </w:rPr>
              <w:lastRenderedPageBreak/>
              <w:t>بيمار را از نظر مصرف مواد يا الكل بررسي كنيد (</w:t>
            </w:r>
            <w:r w:rsidRPr="002D65DC">
              <w:rPr>
                <w:rFonts w:ascii="Arial" w:eastAsiaTheme="minorEastAsia" w:hAnsi="Arial" w:cs="B Yagut"/>
                <w:b/>
                <w:bCs/>
                <w:sz w:val="20"/>
                <w:szCs w:val="20"/>
              </w:rPr>
              <w:t>DEP 3</w:t>
            </w:r>
            <w:r w:rsidRPr="002D65DC">
              <w:rPr>
                <w:rFonts w:ascii="Arial" w:eastAsiaTheme="minorEastAsia" w:hAnsi="Arial" w:cs="B Yagut" w:hint="cs"/>
                <w:b/>
                <w:bCs/>
                <w:sz w:val="20"/>
                <w:szCs w:val="20"/>
                <w:rtl/>
              </w:rPr>
              <w:t>).</w:t>
            </w:r>
          </w:p>
          <w:p w14:paraId="717F4888" w14:textId="77777777" w:rsidR="008E5762" w:rsidRPr="002D65DC" w:rsidRDefault="008E5762" w:rsidP="000727F6">
            <w:pPr>
              <w:pStyle w:val="ListParagraph"/>
              <w:numPr>
                <w:ilvl w:val="0"/>
                <w:numId w:val="65"/>
              </w:numPr>
              <w:spacing w:line="240" w:lineRule="exact"/>
              <w:ind w:left="288" w:hanging="288"/>
              <w:rPr>
                <w:rFonts w:ascii="Arial" w:eastAsiaTheme="minorEastAsia" w:hAnsi="Arial" w:cs="B Yagut"/>
                <w:b/>
                <w:bCs/>
                <w:sz w:val="20"/>
                <w:szCs w:val="20"/>
                <w:rtl/>
              </w:rPr>
            </w:pPr>
            <w:r w:rsidRPr="00E33CC0">
              <w:rPr>
                <w:rFonts w:ascii="Arial" w:eastAsiaTheme="minorEastAsia" w:hAnsi="Arial" w:cs="B Yagut" w:hint="cs"/>
                <w:b/>
                <w:bCs/>
                <w:sz w:val="20"/>
                <w:szCs w:val="20"/>
                <w:rtl/>
              </w:rPr>
              <w:t>درصورت تعلق به گروه</w:t>
            </w:r>
            <w:r w:rsidRPr="00E33CC0">
              <w:rPr>
                <w:rFonts w:ascii="Arial" w:eastAsiaTheme="minorEastAsia" w:hAnsi="Arial" w:cs="B Yagut" w:hint="cs"/>
                <w:b/>
                <w:bCs/>
                <w:sz w:val="20"/>
                <w:szCs w:val="20"/>
                <w:rtl/>
              </w:rPr>
              <w:softHyphen/>
              <w:t>های خاص به روانپزشک ارجاع دهید</w:t>
            </w:r>
            <w:r w:rsidRPr="002D65DC">
              <w:rPr>
                <w:rFonts w:ascii="Arial" w:eastAsiaTheme="minorEastAsia" w:hAnsi="Arial" w:cs="B Yagut" w:hint="cs"/>
                <w:b/>
                <w:bCs/>
                <w:color w:val="A40000"/>
                <w:sz w:val="20"/>
                <w:szCs w:val="20"/>
                <w:rtl/>
              </w:rPr>
              <w:t>.</w:t>
            </w:r>
          </w:p>
        </w:tc>
        <w:tc>
          <w:tcPr>
            <w:tcW w:w="1843" w:type="dxa"/>
            <w:vMerge/>
            <w:shd w:val="clear" w:color="auto" w:fill="auto"/>
            <w:vAlign w:val="center"/>
          </w:tcPr>
          <w:p w14:paraId="3B0E7321" w14:textId="77777777" w:rsidR="008E5762" w:rsidRPr="002D65DC" w:rsidRDefault="008E5762" w:rsidP="00CF1768">
            <w:pPr>
              <w:spacing w:line="192" w:lineRule="auto"/>
              <w:jc w:val="center"/>
              <w:rPr>
                <w:rFonts w:ascii="Arial" w:eastAsiaTheme="minorEastAsia" w:hAnsi="Arial" w:cs="B Nazanin"/>
                <w:b/>
                <w:bCs/>
                <w:rtl/>
              </w:rPr>
            </w:pPr>
          </w:p>
        </w:tc>
        <w:tc>
          <w:tcPr>
            <w:tcW w:w="4820" w:type="dxa"/>
            <w:vMerge/>
            <w:tcBorders>
              <w:bottom w:val="nil"/>
            </w:tcBorders>
            <w:shd w:val="clear" w:color="auto" w:fill="auto"/>
            <w:vAlign w:val="center"/>
          </w:tcPr>
          <w:p w14:paraId="34639E38" w14:textId="77777777" w:rsidR="008E5762" w:rsidRPr="002D65DC" w:rsidRDefault="008E5762" w:rsidP="000727F6">
            <w:pPr>
              <w:pStyle w:val="ListParagraph"/>
              <w:numPr>
                <w:ilvl w:val="0"/>
                <w:numId w:val="73"/>
              </w:numPr>
              <w:spacing w:line="260" w:lineRule="exact"/>
              <w:jc w:val="both"/>
              <w:rPr>
                <w:rFonts w:asciiTheme="minorBidi" w:eastAsiaTheme="minorEastAsia" w:hAnsiTheme="minorBidi" w:cs="B Yagut"/>
                <w:b/>
                <w:bCs/>
                <w:sz w:val="20"/>
                <w:szCs w:val="20"/>
                <w:rtl/>
              </w:rPr>
            </w:pPr>
          </w:p>
        </w:tc>
        <w:tc>
          <w:tcPr>
            <w:tcW w:w="3318" w:type="dxa"/>
            <w:vMerge/>
            <w:vAlign w:val="center"/>
          </w:tcPr>
          <w:p w14:paraId="6CB98D07" w14:textId="77777777" w:rsidR="008E5762" w:rsidRPr="002D65DC" w:rsidRDefault="008E5762" w:rsidP="00CF1768">
            <w:pPr>
              <w:spacing w:line="192" w:lineRule="auto"/>
              <w:jc w:val="both"/>
              <w:rPr>
                <w:rFonts w:ascii="Arial" w:eastAsiaTheme="minorEastAsia" w:hAnsi="Arial" w:cs="B Nazanin"/>
                <w:b/>
                <w:bCs/>
                <w:sz w:val="20"/>
                <w:szCs w:val="20"/>
                <w:rtl/>
              </w:rPr>
            </w:pPr>
          </w:p>
        </w:tc>
      </w:tr>
      <w:tr w:rsidR="008E5762" w:rsidRPr="002D65DC" w14:paraId="36142815" w14:textId="77777777" w:rsidTr="00E85384">
        <w:trPr>
          <w:trHeight w:val="323"/>
        </w:trPr>
        <w:tc>
          <w:tcPr>
            <w:tcW w:w="4869" w:type="dxa"/>
            <w:vMerge w:val="restart"/>
            <w:tcBorders>
              <w:top w:val="single" w:sz="4" w:space="0" w:color="auto"/>
              <w:right w:val="single" w:sz="4" w:space="0" w:color="auto"/>
            </w:tcBorders>
            <w:shd w:val="clear" w:color="auto" w:fill="FFFF99"/>
            <w:vAlign w:val="center"/>
          </w:tcPr>
          <w:p w14:paraId="10E058A4" w14:textId="77777777" w:rsidR="008E5762" w:rsidRPr="002D65DC" w:rsidRDefault="008E5762" w:rsidP="00CF1768">
            <w:pPr>
              <w:spacing w:line="220" w:lineRule="exact"/>
              <w:contextualSpacing/>
              <w:jc w:val="both"/>
              <w:rPr>
                <w:rFonts w:ascii="Arial" w:eastAsiaTheme="minorEastAsia" w:hAnsi="Arial" w:cs="B Yagut"/>
                <w:b/>
                <w:bCs/>
                <w:sz w:val="20"/>
                <w:szCs w:val="20"/>
                <w:rtl/>
              </w:rPr>
            </w:pPr>
          </w:p>
          <w:p w14:paraId="09B539BD"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b/>
                <w:bCs/>
                <w:sz w:val="20"/>
                <w:szCs w:val="20"/>
              </w:rPr>
            </w:pPr>
            <w:r w:rsidRPr="002D65DC">
              <w:rPr>
                <w:rFonts w:ascii="Arial" w:eastAsiaTheme="minorEastAsia" w:hAnsi="Arial" w:cs="B Yagut" w:hint="cs"/>
                <w:sz w:val="20"/>
                <w:szCs w:val="20"/>
                <w:rtl/>
              </w:rPr>
              <w:t>آموزش</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ی او داده شود.</w:t>
            </w:r>
          </w:p>
          <w:p w14:paraId="0874B6F2" w14:textId="77777777" w:rsidR="008E5762" w:rsidRPr="00E33CC0" w:rsidRDefault="008E5762" w:rsidP="000727F6">
            <w:pPr>
              <w:pStyle w:val="ListParagraph"/>
              <w:numPr>
                <w:ilvl w:val="0"/>
                <w:numId w:val="71"/>
              </w:numPr>
              <w:spacing w:line="280" w:lineRule="exact"/>
              <w:ind w:left="202" w:hanging="202"/>
              <w:jc w:val="both"/>
              <w:rPr>
                <w:rFonts w:ascii="Arial" w:eastAsiaTheme="minorEastAsia" w:hAnsi="Arial" w:cs="B Yagut"/>
                <w:sz w:val="20"/>
                <w:szCs w:val="20"/>
              </w:rPr>
            </w:pPr>
            <w:r w:rsidRPr="00E33CC0">
              <w:rPr>
                <w:rFonts w:ascii="Arial" w:eastAsiaTheme="minorEastAsia" w:hAnsi="Arial" w:cs="B Yagut" w:hint="cs"/>
                <w:sz w:val="20"/>
                <w:szCs w:val="20"/>
                <w:rtl/>
              </w:rPr>
              <w:t>بیمار را به روانپزشک ارجاع دهید.</w:t>
            </w:r>
          </w:p>
          <w:p w14:paraId="009B06A2"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sz w:val="20"/>
                <w:szCs w:val="20"/>
                <w:rtl/>
              </w:rPr>
            </w:pPr>
            <w:r w:rsidRPr="002D65DC">
              <w:rPr>
                <w:rFonts w:ascii="Arial" w:eastAsiaTheme="minorEastAsia" w:hAnsi="Arial" w:cs="B Yagut" w:hint="cs"/>
                <w:sz w:val="20"/>
                <w:szCs w:val="20"/>
                <w:rtl/>
              </w:rPr>
              <w:t>به مسیر (</w:t>
            </w:r>
            <w:r w:rsidRPr="002D65DC">
              <w:rPr>
                <w:rFonts w:ascii="Arial" w:eastAsiaTheme="minorEastAsia" w:hAnsi="Arial" w:cs="B Yagut"/>
                <w:b/>
                <w:bCs/>
                <w:sz w:val="20"/>
                <w:szCs w:val="20"/>
              </w:rPr>
              <w:t>PSY 1.2</w:t>
            </w:r>
            <w:r w:rsidRPr="002D65DC">
              <w:rPr>
                <w:rFonts w:ascii="Arial" w:eastAsiaTheme="minorEastAsia" w:hAnsi="Arial" w:cs="B Yagut" w:hint="cs"/>
                <w:sz w:val="20"/>
                <w:szCs w:val="20"/>
                <w:rtl/>
              </w:rPr>
              <w:t>) کتاب مرجع مراجعه شود</w:t>
            </w:r>
          </w:p>
          <w:p w14:paraId="565A287A" w14:textId="77777777" w:rsidR="008E5762" w:rsidRPr="002D65DC" w:rsidRDefault="008E5762" w:rsidP="00CF1768">
            <w:pPr>
              <w:spacing w:line="280" w:lineRule="exact"/>
              <w:contextualSpacing/>
              <w:jc w:val="both"/>
              <w:rPr>
                <w:rFonts w:ascii="Arial" w:eastAsiaTheme="minorEastAsia" w:hAnsi="Arial" w:cs="B Yagut"/>
                <w:b/>
                <w:bCs/>
                <w:sz w:val="20"/>
                <w:szCs w:val="20"/>
                <w:rtl/>
              </w:rPr>
            </w:pPr>
            <w:r w:rsidRPr="002D65DC">
              <w:rPr>
                <w:rFonts w:ascii="Arial" w:eastAsiaTheme="minorEastAsia" w:hAnsi="Arial" w:cs="B Yagut" w:hint="cs"/>
                <w:b/>
                <w:bCs/>
                <w:sz w:val="20"/>
                <w:szCs w:val="20"/>
                <w:rtl/>
              </w:rPr>
              <w:t>در مواردی که تشخیص قبلی توسط روان</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پزشک وجود دارد:</w:t>
            </w:r>
          </w:p>
          <w:p w14:paraId="5BCFAFEE"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b/>
                <w:bCs/>
                <w:sz w:val="20"/>
                <w:szCs w:val="20"/>
              </w:rPr>
            </w:pPr>
            <w:r w:rsidRPr="002D65DC">
              <w:rPr>
                <w:rFonts w:ascii="Arial" w:eastAsiaTheme="minorEastAsia" w:hAnsi="Arial" w:cs="B Yagut" w:hint="cs"/>
                <w:sz w:val="20"/>
                <w:szCs w:val="20"/>
                <w:rtl/>
              </w:rPr>
              <w:t>آموزش</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D65DC">
              <w:rPr>
                <w:rFonts w:ascii="Arial" w:eastAsiaTheme="minorEastAsia" w:hAnsi="Arial" w:cs="B Yagut"/>
                <w:sz w:val="20"/>
                <w:szCs w:val="20"/>
                <w:rtl/>
              </w:rPr>
              <w:softHyphen/>
            </w:r>
            <w:r w:rsidRPr="002D65DC">
              <w:rPr>
                <w:rFonts w:ascii="Arial" w:eastAsiaTheme="minorEastAsia" w:hAnsi="Arial" w:cs="B Yagut" w:hint="cs"/>
                <w:sz w:val="20"/>
                <w:szCs w:val="20"/>
                <w:rtl/>
              </w:rPr>
              <w:t>ی او داده شود.</w:t>
            </w:r>
          </w:p>
          <w:p w14:paraId="499D1A12"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sz w:val="20"/>
                <w:szCs w:val="20"/>
              </w:rPr>
            </w:pPr>
            <w:r w:rsidRPr="002D65DC">
              <w:rPr>
                <w:rFonts w:ascii="Arial" w:eastAsiaTheme="minorEastAsia" w:hAnsi="Arial" w:cs="B Yagut" w:hint="cs"/>
                <w:sz w:val="20"/>
                <w:szCs w:val="20"/>
                <w:rtl/>
              </w:rPr>
              <w:t>بیمار را به روانپزشک برای شروع درمان ارجاع دهید.</w:t>
            </w:r>
          </w:p>
          <w:p w14:paraId="2AFE11DC" w14:textId="77777777" w:rsidR="008E5762" w:rsidRPr="002D65DC"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14:paraId="6FFFFF48" w14:textId="77777777" w:rsidR="008E5762" w:rsidRPr="002D65DC" w:rsidRDefault="008E5762" w:rsidP="00CF1768">
            <w:pPr>
              <w:spacing w:line="192" w:lineRule="auto"/>
              <w:jc w:val="center"/>
              <w:rPr>
                <w:rFonts w:ascii="Arial" w:eastAsiaTheme="minorEastAsia" w:hAnsi="Arial" w:cs="B Nazanin"/>
                <w:b/>
                <w:bCs/>
                <w:rtl/>
              </w:rPr>
            </w:pPr>
            <w:r w:rsidRPr="002D65DC">
              <w:rPr>
                <w:rFonts w:ascii="Arial" w:eastAsiaTheme="minorEastAsia" w:hAnsi="Arial" w:cs="B Nazanin" w:hint="cs"/>
                <w:b/>
                <w:bCs/>
                <w:rtl/>
              </w:rPr>
              <w:t>افسردگی دوقطبی / سایکوتیک</w:t>
            </w:r>
          </w:p>
        </w:tc>
        <w:tc>
          <w:tcPr>
            <w:tcW w:w="4820" w:type="dxa"/>
            <w:tcBorders>
              <w:top w:val="nil"/>
              <w:bottom w:val="nil"/>
            </w:tcBorders>
            <w:shd w:val="clear" w:color="auto" w:fill="auto"/>
            <w:vAlign w:val="center"/>
          </w:tcPr>
          <w:p w14:paraId="4AF16F9B"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sz w:val="20"/>
                <w:szCs w:val="20"/>
              </w:rPr>
            </w:pPr>
            <w:r w:rsidRPr="002D65DC">
              <w:rPr>
                <w:rFonts w:asciiTheme="minorBidi" w:eastAsiaTheme="minorEastAsia" w:hAnsiTheme="minorBidi" w:cs="B Yagut" w:hint="cs"/>
                <w:b/>
                <w:bCs/>
                <w:sz w:val="20"/>
                <w:szCs w:val="20"/>
                <w:rtl/>
              </w:rPr>
              <w:t>4) وجود اختلال دوقطبی/سایکوز</w:t>
            </w:r>
          </w:p>
          <w:p w14:paraId="2B53704A" w14:textId="77777777" w:rsidR="008E5762" w:rsidRPr="002D65DC" w:rsidRDefault="008E5762" w:rsidP="00CF1768">
            <w:pPr>
              <w:spacing w:line="220" w:lineRule="exact"/>
              <w:ind w:left="176"/>
              <w:contextualSpacing/>
              <w:jc w:val="both"/>
              <w:rPr>
                <w:rFonts w:asciiTheme="minorBidi" w:eastAsiaTheme="minorEastAsia" w:hAnsiTheme="minorBidi" w:cs="B Yagut"/>
                <w:sz w:val="20"/>
                <w:szCs w:val="20"/>
              </w:rPr>
            </w:pPr>
            <w:r w:rsidRPr="002D65DC">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D65DC">
              <w:rPr>
                <w:rFonts w:asciiTheme="minorBidi" w:eastAsiaTheme="minorEastAsia" w:hAnsiTheme="minorBidi" w:cs="B Yagut"/>
                <w:sz w:val="20"/>
                <w:szCs w:val="20"/>
                <w:rtl/>
              </w:rPr>
              <w:softHyphen/>
            </w:r>
            <w:r w:rsidRPr="002D65DC">
              <w:rPr>
                <w:rFonts w:asciiTheme="minorBidi" w:eastAsiaTheme="minorEastAsia" w:hAnsiTheme="minorBidi" w:cs="B Yagut" w:hint="cs"/>
                <w:sz w:val="20"/>
                <w:szCs w:val="20"/>
                <w:rtl/>
              </w:rPr>
              <w:t>بيني، حواس پرتي يا رفتارهاي بي پروا، سؤال كنيد</w:t>
            </w:r>
            <w:r w:rsidRPr="002D65DC">
              <w:rPr>
                <w:rFonts w:asciiTheme="minorBidi" w:eastAsiaTheme="minorEastAsia" w:hAnsiTheme="minorBidi" w:cs="B Yagut" w:hint="cs"/>
                <w:sz w:val="20"/>
                <w:szCs w:val="20"/>
              </w:rPr>
              <w:t>.</w:t>
            </w:r>
          </w:p>
          <w:p w14:paraId="3B079EB3" w14:textId="77777777" w:rsidR="008E5762" w:rsidRPr="002D65DC" w:rsidRDefault="008E5762" w:rsidP="00CF1768">
            <w:pPr>
              <w:spacing w:after="200" w:line="192" w:lineRule="auto"/>
              <w:contextualSpacing/>
              <w:rPr>
                <w:rFonts w:asciiTheme="minorBidi" w:eastAsiaTheme="minorEastAsia" w:hAnsiTheme="minorBidi" w:cs="B Yagut"/>
                <w:b/>
                <w:bCs/>
                <w:sz w:val="20"/>
                <w:szCs w:val="20"/>
                <w:rtl/>
              </w:rPr>
            </w:pPr>
            <w:r w:rsidRPr="002D65DC">
              <w:rPr>
                <w:rFonts w:asciiTheme="minorBidi" w:eastAsiaTheme="minorEastAsia" w:hAnsiTheme="minorBidi" w:cs="B Yagut" w:hint="cs"/>
                <w:b/>
                <w:bCs/>
                <w:sz w:val="20"/>
                <w:szCs w:val="20"/>
                <w:rtl/>
              </w:rPr>
              <w:t xml:space="preserve">     در مورد وجود علایم سایکوز</w:t>
            </w:r>
            <w:r w:rsidRPr="002D65DC">
              <w:rPr>
                <w:rFonts w:asciiTheme="minorBidi" w:eastAsiaTheme="minorEastAsia" w:hAnsiTheme="minorBidi" w:cs="B Yagut"/>
                <w:b/>
                <w:bCs/>
                <w:sz w:val="20"/>
                <w:szCs w:val="20"/>
                <w:rtl/>
              </w:rPr>
              <w:t xml:space="preserve"> </w:t>
            </w:r>
            <w:r w:rsidRPr="002D65DC">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14:paraId="2E600E5F" w14:textId="77777777" w:rsidR="008E5762" w:rsidRPr="002D65DC" w:rsidRDefault="008E5762" w:rsidP="00CF1768">
            <w:pPr>
              <w:spacing w:line="192" w:lineRule="auto"/>
              <w:jc w:val="both"/>
              <w:rPr>
                <w:rFonts w:ascii="Arial" w:eastAsiaTheme="minorEastAsia" w:hAnsi="Arial" w:cs="B Nazanin"/>
                <w:b/>
                <w:bCs/>
                <w:sz w:val="20"/>
                <w:szCs w:val="20"/>
                <w:rtl/>
              </w:rPr>
            </w:pPr>
          </w:p>
        </w:tc>
      </w:tr>
      <w:tr w:rsidR="008E5762" w:rsidRPr="002D65DC" w14:paraId="1F051688" w14:textId="77777777" w:rsidTr="00E85384">
        <w:trPr>
          <w:trHeight w:val="323"/>
        </w:trPr>
        <w:tc>
          <w:tcPr>
            <w:tcW w:w="4869" w:type="dxa"/>
            <w:vMerge/>
            <w:tcBorders>
              <w:bottom w:val="single" w:sz="4" w:space="0" w:color="auto"/>
              <w:right w:val="single" w:sz="4" w:space="0" w:color="auto"/>
            </w:tcBorders>
            <w:shd w:val="clear" w:color="auto" w:fill="FFFF99"/>
          </w:tcPr>
          <w:p w14:paraId="3E5271BD" w14:textId="77777777" w:rsidR="008E5762" w:rsidRPr="002D65DC" w:rsidRDefault="008E5762" w:rsidP="000727F6">
            <w:pPr>
              <w:pStyle w:val="ListParagraph"/>
              <w:numPr>
                <w:ilvl w:val="0"/>
                <w:numId w:val="71"/>
              </w:numPr>
              <w:spacing w:line="260" w:lineRule="exact"/>
              <w:ind w:left="202" w:hanging="202"/>
              <w:jc w:val="both"/>
              <w:rPr>
                <w:rFonts w:ascii="Arial" w:eastAsiaTheme="minorEastAsia" w:hAnsi="Arial" w:cs="B Yagut"/>
                <w:b/>
                <w:bCs/>
                <w:sz w:val="20"/>
                <w:szCs w:val="20"/>
                <w:rtl/>
              </w:rPr>
            </w:pPr>
          </w:p>
        </w:tc>
        <w:tc>
          <w:tcPr>
            <w:tcW w:w="1843" w:type="dxa"/>
            <w:vMerge/>
            <w:tcBorders>
              <w:bottom w:val="single" w:sz="4" w:space="0" w:color="auto"/>
            </w:tcBorders>
            <w:shd w:val="clear" w:color="auto" w:fill="auto"/>
            <w:vAlign w:val="center"/>
          </w:tcPr>
          <w:p w14:paraId="7BE23DC4" w14:textId="77777777" w:rsidR="008E5762" w:rsidRPr="002D65DC" w:rsidRDefault="008E5762" w:rsidP="00CF1768">
            <w:pPr>
              <w:spacing w:line="192" w:lineRule="auto"/>
              <w:jc w:val="center"/>
              <w:rPr>
                <w:rFonts w:ascii="Arial" w:eastAsiaTheme="minorEastAsia" w:hAnsi="Arial" w:cs="B Nazanin"/>
                <w:b/>
                <w:bCs/>
                <w:rtl/>
              </w:rPr>
            </w:pPr>
          </w:p>
        </w:tc>
        <w:tc>
          <w:tcPr>
            <w:tcW w:w="4820" w:type="dxa"/>
            <w:tcBorders>
              <w:top w:val="nil"/>
              <w:bottom w:val="single" w:sz="4" w:space="0" w:color="auto"/>
            </w:tcBorders>
            <w:shd w:val="clear" w:color="auto" w:fill="auto"/>
            <w:vAlign w:val="center"/>
          </w:tcPr>
          <w:p w14:paraId="31688DCD" w14:textId="77777777" w:rsidR="008E5762" w:rsidRPr="002D65DC"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tcBorders>
              <w:bottom w:val="single" w:sz="4" w:space="0" w:color="auto"/>
            </w:tcBorders>
            <w:vAlign w:val="center"/>
          </w:tcPr>
          <w:p w14:paraId="1314C638" w14:textId="77777777" w:rsidR="008E5762" w:rsidRPr="002D65DC" w:rsidRDefault="008E5762" w:rsidP="00CF1768">
            <w:pPr>
              <w:spacing w:line="192" w:lineRule="auto"/>
              <w:jc w:val="both"/>
              <w:rPr>
                <w:rFonts w:ascii="Arial" w:eastAsiaTheme="minorEastAsia" w:hAnsi="Arial" w:cs="B Nazanin"/>
                <w:b/>
                <w:bCs/>
                <w:sz w:val="20"/>
                <w:szCs w:val="20"/>
                <w:rtl/>
              </w:rPr>
            </w:pPr>
          </w:p>
        </w:tc>
      </w:tr>
      <w:tr w:rsidR="008E5762" w:rsidRPr="002D65DC" w14:paraId="7BB16480" w14:textId="77777777" w:rsidTr="00E85384">
        <w:trPr>
          <w:trHeight w:val="1349"/>
        </w:trPr>
        <w:tc>
          <w:tcPr>
            <w:tcW w:w="4869" w:type="dxa"/>
            <w:vMerge w:val="restart"/>
            <w:tcBorders>
              <w:top w:val="single" w:sz="4" w:space="0" w:color="C00000"/>
              <w:right w:val="single" w:sz="4" w:space="0" w:color="auto"/>
            </w:tcBorders>
            <w:shd w:val="clear" w:color="auto" w:fill="FFFF99"/>
            <w:vAlign w:val="center"/>
          </w:tcPr>
          <w:p w14:paraId="213E1E20" w14:textId="77777777" w:rsidR="008E5762" w:rsidRPr="002D65DC" w:rsidRDefault="008E5762" w:rsidP="000727F6">
            <w:pPr>
              <w:pStyle w:val="ListParagraph"/>
              <w:numPr>
                <w:ilvl w:val="0"/>
                <w:numId w:val="68"/>
              </w:numPr>
              <w:spacing w:line="260" w:lineRule="exact"/>
              <w:ind w:left="130" w:hanging="130"/>
              <w:rPr>
                <w:rFonts w:ascii="Arial" w:eastAsiaTheme="minorEastAsia" w:hAnsi="Arial" w:cs="B Yagut"/>
                <w:b/>
                <w:bCs/>
                <w:sz w:val="20"/>
                <w:szCs w:val="20"/>
              </w:rPr>
            </w:pPr>
            <w:r w:rsidRPr="002D65DC">
              <w:rPr>
                <w:rFonts w:ascii="Arial" w:eastAsiaTheme="minorEastAsia" w:hAnsi="Arial" w:cs="B Yagut" w:hint="cs"/>
                <w:b/>
                <w:bCs/>
                <w:sz w:val="20"/>
                <w:szCs w:val="20"/>
                <w:rtl/>
              </w:rPr>
              <w:t>آموزش روانشناختي و مداخلات ساده غير داروی: بيمار را به كارشناس سلامت روان ارجاع دهيد</w:t>
            </w:r>
            <w:r w:rsidRPr="002D65DC">
              <w:rPr>
                <w:rFonts w:ascii="Arial" w:eastAsiaTheme="minorEastAsia" w:hAnsi="Arial" w:cs="B Yagut"/>
                <w:b/>
                <w:bCs/>
                <w:sz w:val="20"/>
                <w:szCs w:val="20"/>
              </w:rPr>
              <w:t>.</w:t>
            </w:r>
          </w:p>
          <w:p w14:paraId="6716665F" w14:textId="77777777" w:rsidR="008E5762" w:rsidRPr="002D65DC" w:rsidRDefault="008E5762" w:rsidP="000727F6">
            <w:pPr>
              <w:pStyle w:val="ListParagraph"/>
              <w:numPr>
                <w:ilvl w:val="0"/>
                <w:numId w:val="68"/>
              </w:numPr>
              <w:spacing w:line="260" w:lineRule="exact"/>
              <w:ind w:left="130" w:hanging="130"/>
              <w:rPr>
                <w:rFonts w:ascii="Arial" w:eastAsiaTheme="minorEastAsia" w:hAnsi="Arial" w:cs="B Yagut"/>
                <w:b/>
                <w:bCs/>
                <w:sz w:val="20"/>
                <w:szCs w:val="20"/>
              </w:rPr>
            </w:pPr>
            <w:r w:rsidRPr="002D65DC">
              <w:rPr>
                <w:rFonts w:ascii="Arial" w:eastAsiaTheme="minorEastAsia" w:hAnsi="Arial" w:cs="B Yagut" w:hint="cs"/>
                <w:b/>
                <w:bCs/>
                <w:sz w:val="20"/>
                <w:szCs w:val="20"/>
                <w:rtl/>
              </w:rPr>
              <w:t>درمان دارويي با يك داروي مهاركننده</w:t>
            </w:r>
            <w:r w:rsidRPr="002D65DC">
              <w:rPr>
                <w:rFonts w:ascii="Arial" w:eastAsiaTheme="minorEastAsia" w:hAnsi="Arial" w:cs="B Yagut" w:hint="cs"/>
                <w:b/>
                <w:bCs/>
                <w:sz w:val="20"/>
                <w:szCs w:val="20"/>
                <w:rtl/>
              </w:rPr>
              <w:softHyphen/>
              <w:t>ي انتخابي سروتونين (</w:t>
            </w:r>
            <w:r w:rsidRPr="002D65DC">
              <w:rPr>
                <w:rFonts w:ascii="Arial" w:eastAsiaTheme="minorEastAsia" w:hAnsi="Arial" w:cs="B Yagut"/>
                <w:b/>
                <w:bCs/>
                <w:sz w:val="20"/>
                <w:szCs w:val="20"/>
              </w:rPr>
              <w:t>SSRI</w:t>
            </w:r>
            <w:r w:rsidRPr="002D65DC">
              <w:rPr>
                <w:rFonts w:ascii="Arial" w:eastAsiaTheme="minorEastAsia" w:hAnsi="Arial" w:cs="B Yagut" w:hint="cs"/>
                <w:b/>
                <w:bCs/>
                <w:sz w:val="20"/>
                <w:szCs w:val="20"/>
                <w:rtl/>
              </w:rPr>
              <w:t>)</w:t>
            </w:r>
          </w:p>
          <w:p w14:paraId="616245EB" w14:textId="77777777" w:rsidR="008E5762" w:rsidRPr="002D65DC" w:rsidRDefault="008E5762" w:rsidP="000727F6">
            <w:pPr>
              <w:pStyle w:val="ListParagraph"/>
              <w:numPr>
                <w:ilvl w:val="0"/>
                <w:numId w:val="68"/>
              </w:numPr>
              <w:spacing w:line="260" w:lineRule="exact"/>
              <w:ind w:left="130" w:hanging="130"/>
              <w:rPr>
                <w:rFonts w:ascii="Arial" w:eastAsiaTheme="minorEastAsia" w:hAnsi="Arial" w:cs="B Yagut"/>
                <w:b/>
                <w:bCs/>
                <w:sz w:val="20"/>
                <w:szCs w:val="20"/>
              </w:rPr>
            </w:pPr>
            <w:r w:rsidRPr="002D65DC">
              <w:rPr>
                <w:rFonts w:ascii="Arial" w:eastAsiaTheme="minorEastAsia" w:hAnsi="Arial" w:cs="B Yagut" w:hint="cs"/>
                <w:b/>
                <w:bCs/>
                <w:sz w:val="20"/>
                <w:szCs w:val="20"/>
                <w:rtl/>
              </w:rPr>
              <w:t>تجويز بنزوديازپين به صورت كوتاه مدت</w:t>
            </w:r>
          </w:p>
          <w:p w14:paraId="1221286F" w14:textId="77777777" w:rsidR="008E5762" w:rsidRPr="002D65DC" w:rsidRDefault="008E5762" w:rsidP="000727F6">
            <w:pPr>
              <w:pStyle w:val="ListParagraph"/>
              <w:numPr>
                <w:ilvl w:val="0"/>
                <w:numId w:val="68"/>
              </w:numPr>
              <w:spacing w:line="260" w:lineRule="exact"/>
              <w:ind w:left="130" w:hanging="130"/>
              <w:rPr>
                <w:rFonts w:ascii="Arial" w:eastAsiaTheme="minorEastAsia" w:hAnsi="Arial" w:cs="B Yagut"/>
                <w:b/>
                <w:bCs/>
                <w:sz w:val="20"/>
                <w:szCs w:val="20"/>
                <w:rtl/>
              </w:rPr>
            </w:pPr>
            <w:r w:rsidRPr="002D65DC">
              <w:rPr>
                <w:rFonts w:ascii="Arial" w:eastAsiaTheme="minorEastAsia" w:hAnsi="Arial" w:cs="B Yagut" w:hint="cs"/>
                <w:b/>
                <w:bCs/>
                <w:sz w:val="20"/>
                <w:szCs w:val="20"/>
                <w:rtl/>
              </w:rPr>
              <w:t>تذكر به بيمار كه آثار دارو پس از دو تا سه هفته ظاهر مي</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 xml:space="preserve">شود و دوره </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درمان حداقل يكسال است</w:t>
            </w:r>
            <w:r w:rsidRPr="002D65DC">
              <w:rPr>
                <w:rFonts w:ascii="Arial" w:eastAsiaTheme="minorEastAsia" w:hAnsi="Arial" w:cs="B Yagut"/>
                <w:b/>
                <w:bCs/>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18D88F" w14:textId="77777777" w:rsidR="008E5762" w:rsidRPr="002D65DC" w:rsidRDefault="008E5762" w:rsidP="00CF1768">
            <w:pPr>
              <w:spacing w:line="192" w:lineRule="auto"/>
              <w:jc w:val="center"/>
              <w:rPr>
                <w:rFonts w:ascii="Arial" w:eastAsiaTheme="minorEastAsia" w:hAnsi="Arial" w:cs="B Nazanin"/>
                <w:b/>
                <w:bCs/>
                <w:rtl/>
              </w:rPr>
            </w:pPr>
            <w:r w:rsidRPr="002D65DC">
              <w:rPr>
                <w:rFonts w:ascii="Arial" w:eastAsiaTheme="minorEastAsia" w:hAnsi="Arial" w:cs="B Nazanin" w:hint="cs"/>
                <w:b/>
                <w:bCs/>
                <w:rtl/>
              </w:rPr>
              <w:t>اختلال پانیک</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D389C32" w14:textId="77777777" w:rsidR="008E5762" w:rsidRPr="00E33CC0"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E33CC0">
              <w:rPr>
                <w:rFonts w:asciiTheme="minorBidi" w:eastAsiaTheme="minorEastAsia" w:hAnsiTheme="minorBidi" w:cs="B Nazanin" w:hint="cs"/>
                <w:b/>
                <w:bCs/>
                <w:sz w:val="20"/>
                <w:szCs w:val="20"/>
                <w:u w:val="single"/>
                <w:rtl/>
              </w:rPr>
              <w:t>اضطراب بررسی شود:</w:t>
            </w:r>
          </w:p>
          <w:p w14:paraId="5FCD177C" w14:textId="77777777" w:rsidR="008E5762" w:rsidRPr="002D65DC" w:rsidRDefault="008E5762" w:rsidP="00CF1768">
            <w:pPr>
              <w:spacing w:line="192" w:lineRule="auto"/>
              <w:ind w:left="360"/>
              <w:contextualSpacing/>
              <w:jc w:val="both"/>
              <w:rPr>
                <w:rFonts w:asciiTheme="minorBidi" w:eastAsiaTheme="minorEastAsia" w:hAnsiTheme="minorBidi" w:cs="B Nazanin"/>
                <w:b/>
                <w:bCs/>
                <w:sz w:val="18"/>
                <w:szCs w:val="18"/>
              </w:rPr>
            </w:pPr>
            <w:r w:rsidRPr="002D65DC">
              <w:rPr>
                <w:rFonts w:asciiTheme="minorBidi" w:eastAsiaTheme="minorEastAsia" w:hAnsiTheme="minorBidi" w:cs="B Nazanin" w:hint="cs"/>
                <w:b/>
                <w:bCs/>
                <w:sz w:val="18"/>
                <w:szCs w:val="18"/>
                <w:rtl/>
              </w:rPr>
              <w:t>1) حملات شديد اضطرابي</w:t>
            </w:r>
            <w:r w:rsidRPr="002D65DC">
              <w:rPr>
                <w:rFonts w:asciiTheme="minorBidi" w:eastAsiaTheme="minorEastAsia" w:hAnsiTheme="minorBidi" w:cs="B Nazanin" w:hint="cs"/>
                <w:sz w:val="18"/>
                <w:szCs w:val="18"/>
                <w:rtl/>
              </w:rPr>
              <w:t xml:space="preserve"> كه تكرار شونده است و همراه با</w:t>
            </w:r>
            <w:r w:rsidRPr="002D65DC">
              <w:rPr>
                <w:rFonts w:asciiTheme="minorBidi" w:eastAsiaTheme="minorEastAsia" w:hAnsiTheme="minorBidi" w:cs="B Nazanin"/>
                <w:sz w:val="18"/>
                <w:szCs w:val="18"/>
              </w:rPr>
              <w:t xml:space="preserve"> </w:t>
            </w:r>
            <w:r w:rsidRPr="002D65DC">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D65DC">
              <w:rPr>
                <w:rFonts w:asciiTheme="minorBidi" w:eastAsiaTheme="minorEastAsia" w:hAnsiTheme="minorBidi" w:cs="B Nazanin"/>
                <w:sz w:val="18"/>
                <w:szCs w:val="18"/>
              </w:rPr>
              <w:t xml:space="preserve"> </w:t>
            </w:r>
            <w:r w:rsidRPr="002D65DC">
              <w:rPr>
                <w:rFonts w:asciiTheme="minorBidi" w:eastAsiaTheme="minorEastAsia" w:hAnsiTheme="minorBidi" w:cs="B Nazanin" w:hint="cs"/>
                <w:sz w:val="18"/>
                <w:szCs w:val="18"/>
                <w:rtl/>
              </w:rPr>
              <w:t>رخ مي</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دهد و</w:t>
            </w:r>
            <w:r w:rsidRPr="002D65DC">
              <w:rPr>
                <w:rFonts w:asciiTheme="minorBidi" w:eastAsiaTheme="minorEastAsia" w:hAnsiTheme="minorBidi" w:cs="B Nazanin" w:hint="cs"/>
                <w:b/>
                <w:bCs/>
                <w:sz w:val="18"/>
                <w:szCs w:val="18"/>
                <w:rtl/>
              </w:rPr>
              <w:t xml:space="preserve"> </w:t>
            </w:r>
            <w:r w:rsidRPr="002D65DC">
              <w:rPr>
                <w:rFonts w:asciiTheme="minorBidi" w:eastAsiaTheme="minorEastAsia" w:hAnsiTheme="minorBidi" w:cs="B Nazanin" w:hint="cs"/>
                <w:sz w:val="18"/>
                <w:szCs w:val="18"/>
                <w:rtl/>
              </w:rPr>
              <w:t xml:space="preserve">بيمار نگران بروز حملات مجدد است </w:t>
            </w:r>
          </w:p>
          <w:p w14:paraId="5A0ACA69" w14:textId="77777777" w:rsidR="008E5762" w:rsidRPr="002D65DC" w:rsidRDefault="008E5762" w:rsidP="000727F6">
            <w:pPr>
              <w:numPr>
                <w:ilvl w:val="1"/>
                <w:numId w:val="76"/>
              </w:numPr>
              <w:spacing w:line="192" w:lineRule="auto"/>
              <w:ind w:left="756" w:hanging="283"/>
              <w:contextualSpacing/>
              <w:jc w:val="both"/>
              <w:rPr>
                <w:rFonts w:asciiTheme="minorBidi" w:eastAsiaTheme="minorEastAsia" w:hAnsiTheme="minorBidi" w:cs="B Nazanin"/>
                <w:b/>
                <w:bCs/>
                <w:sz w:val="18"/>
                <w:szCs w:val="18"/>
                <w:rtl/>
              </w:rPr>
            </w:pPr>
            <w:r w:rsidRPr="002D65DC">
              <w:rPr>
                <w:rFonts w:asciiTheme="minorBidi" w:eastAsiaTheme="minorEastAsia" w:hAnsiTheme="minorBidi" w:cs="B Nazanin" w:hint="cs"/>
                <w:sz w:val="18"/>
                <w:szCs w:val="18"/>
                <w:rtl/>
              </w:rPr>
              <w:t>آيا اين حملات باعث اختلال در فعاليتهاي روزمره</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ي فرد شده است؟</w:t>
            </w:r>
          </w:p>
        </w:tc>
        <w:tc>
          <w:tcPr>
            <w:tcW w:w="3318" w:type="dxa"/>
            <w:vMerge w:val="restart"/>
            <w:tcBorders>
              <w:top w:val="single" w:sz="4" w:space="0" w:color="auto"/>
              <w:left w:val="single" w:sz="4" w:space="0" w:color="auto"/>
              <w:bottom w:val="single" w:sz="4" w:space="0" w:color="auto"/>
              <w:right w:val="single" w:sz="4" w:space="0" w:color="auto"/>
            </w:tcBorders>
            <w:vAlign w:val="center"/>
          </w:tcPr>
          <w:p w14:paraId="6B03FA3B"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sz w:val="20"/>
                <w:szCs w:val="20"/>
              </w:rPr>
            </w:pPr>
            <w:r w:rsidRPr="002D65DC">
              <w:rPr>
                <w:rFonts w:ascii="Arial" w:eastAsiaTheme="minorEastAsia" w:hAnsi="Arial" w:cs="B Nazanin" w:hint="cs"/>
                <w:b/>
                <w:bCs/>
                <w:sz w:val="20"/>
                <w:szCs w:val="20"/>
                <w:rtl/>
              </w:rPr>
              <w:t>حملات</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شديد</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اضطرابي</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كه</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مي</w:t>
            </w:r>
            <w:r w:rsidRPr="002D65DC">
              <w:rPr>
                <w:rFonts w:ascii="Arial" w:eastAsiaTheme="minorEastAsia" w:hAnsi="Arial" w:cs="B Nazanin"/>
                <w:b/>
                <w:bCs/>
                <w:sz w:val="20"/>
                <w:szCs w:val="20"/>
                <w:rtl/>
              </w:rPr>
              <w:softHyphen/>
            </w:r>
            <w:r w:rsidRPr="002D65DC">
              <w:rPr>
                <w:rFonts w:ascii="Arial" w:eastAsiaTheme="minorEastAsia" w:hAnsi="Arial" w:cs="B Nazanin" w:hint="cs"/>
                <w:b/>
                <w:bCs/>
                <w:sz w:val="20"/>
                <w:szCs w:val="20"/>
                <w:rtl/>
              </w:rPr>
              <w:t>تواند</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بدون</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علت</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خارجيِ</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مشخص</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ايجاد</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شود</w:t>
            </w:r>
          </w:p>
          <w:p w14:paraId="12A38C58"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sz w:val="20"/>
                <w:szCs w:val="20"/>
                <w:rtl/>
              </w:rPr>
            </w:pPr>
            <w:r w:rsidRPr="002D65DC">
              <w:rPr>
                <w:rFonts w:ascii="Arial" w:eastAsiaTheme="minorEastAsia" w:hAnsi="Arial" w:cs="B Nazanin" w:hint="cs"/>
                <w:b/>
                <w:bCs/>
                <w:sz w:val="20"/>
                <w:szCs w:val="20"/>
                <w:rtl/>
              </w:rPr>
              <w:t>اضطراب</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شديد</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و</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طولاني</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مدت</w:t>
            </w:r>
            <w:r w:rsidRPr="002D65DC">
              <w:rPr>
                <w:rFonts w:ascii="Arial" w:eastAsiaTheme="minorEastAsia" w:hAnsi="Arial" w:cs="B Nazanin"/>
                <w:b/>
                <w:bCs/>
                <w:sz w:val="20"/>
                <w:szCs w:val="20"/>
              </w:rPr>
              <w:t xml:space="preserve"> </w:t>
            </w:r>
          </w:p>
          <w:p w14:paraId="274BB674" w14:textId="77777777" w:rsidR="008E5762" w:rsidRPr="002D65DC" w:rsidRDefault="008E5762" w:rsidP="000727F6">
            <w:pPr>
              <w:pStyle w:val="ListParagraph"/>
              <w:numPr>
                <w:ilvl w:val="0"/>
                <w:numId w:val="64"/>
              </w:numPr>
              <w:spacing w:line="192" w:lineRule="auto"/>
              <w:ind w:left="312" w:hanging="283"/>
              <w:jc w:val="both"/>
              <w:rPr>
                <w:rFonts w:cs="B Nazanin"/>
                <w:rtl/>
              </w:rPr>
            </w:pPr>
            <w:r w:rsidRPr="002D65DC">
              <w:rPr>
                <w:rFonts w:ascii="Arial" w:eastAsiaTheme="minorEastAsia" w:hAnsi="Arial" w:cs="B Nazanin" w:hint="cs"/>
                <w:b/>
                <w:bCs/>
                <w:sz w:val="20"/>
                <w:szCs w:val="20"/>
                <w:rtl/>
              </w:rPr>
              <w:t>رفتارهاي</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تكراري</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مانند</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شستن</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دست</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و</w:t>
            </w:r>
            <w:r w:rsidRPr="002D65DC">
              <w:rPr>
                <w:rFonts w:ascii="Arial" w:eastAsiaTheme="minorEastAsia" w:hAnsi="Arial" w:cs="B Nazanin"/>
                <w:b/>
                <w:bCs/>
                <w:sz w:val="20"/>
                <w:szCs w:val="20"/>
              </w:rPr>
              <w:t xml:space="preserve"> </w:t>
            </w:r>
            <w:r w:rsidRPr="002D65DC">
              <w:rPr>
                <w:rFonts w:ascii="Arial" w:eastAsiaTheme="minorEastAsia" w:hAnsi="Arial" w:cs="B Nazanin" w:hint="cs"/>
                <w:b/>
                <w:bCs/>
                <w:sz w:val="20"/>
                <w:szCs w:val="20"/>
                <w:rtl/>
              </w:rPr>
              <w:t>وارسي (وسواس)</w:t>
            </w:r>
          </w:p>
          <w:p w14:paraId="1EA3599B" w14:textId="77777777" w:rsidR="008E5762" w:rsidRPr="002D65DC" w:rsidRDefault="008E5762" w:rsidP="00CF1768">
            <w:pPr>
              <w:spacing w:line="192" w:lineRule="auto"/>
              <w:ind w:left="29"/>
              <w:jc w:val="both"/>
              <w:rPr>
                <w:rFonts w:ascii="Arial" w:eastAsiaTheme="minorEastAsia" w:hAnsi="Arial" w:cs="B Nazanin"/>
                <w:b/>
                <w:bCs/>
                <w:sz w:val="20"/>
                <w:szCs w:val="20"/>
                <w:rtl/>
              </w:rPr>
            </w:pPr>
          </w:p>
        </w:tc>
      </w:tr>
      <w:tr w:rsidR="008E5762" w:rsidRPr="002D65DC" w14:paraId="5BD982A9" w14:textId="77777777" w:rsidTr="00E85384">
        <w:trPr>
          <w:trHeight w:val="780"/>
        </w:trPr>
        <w:tc>
          <w:tcPr>
            <w:tcW w:w="4869" w:type="dxa"/>
            <w:vMerge/>
            <w:tcBorders>
              <w:right w:val="single" w:sz="4" w:space="0" w:color="auto"/>
            </w:tcBorders>
            <w:shd w:val="clear" w:color="auto" w:fill="FFFF99"/>
          </w:tcPr>
          <w:p w14:paraId="5F69707E" w14:textId="77777777" w:rsidR="008E5762" w:rsidRPr="002D65DC" w:rsidRDefault="008E5762" w:rsidP="00CF1768">
            <w:pPr>
              <w:spacing w:line="220" w:lineRule="exact"/>
              <w:contextualSpacing/>
              <w:jc w:val="both"/>
              <w:rPr>
                <w:rFonts w:ascii="Arial" w:eastAsiaTheme="minorEastAsia" w:hAnsi="Arial" w:cs="B Yagut"/>
                <w:b/>
                <w:bCs/>
                <w:sz w:val="20"/>
                <w:szCs w:val="20"/>
                <w:rt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0D847D" w14:textId="77777777" w:rsidR="008E5762" w:rsidRPr="002D65DC" w:rsidRDefault="008E5762" w:rsidP="00CF1768">
            <w:pPr>
              <w:spacing w:line="192" w:lineRule="auto"/>
              <w:jc w:val="center"/>
              <w:rPr>
                <w:rFonts w:ascii="Arial" w:eastAsiaTheme="minorEastAsia" w:hAnsi="Arial" w:cs="B Nazanin"/>
                <w:b/>
                <w:bCs/>
                <w:rtl/>
              </w:rPr>
            </w:pPr>
            <w:r w:rsidRPr="002D65DC">
              <w:rPr>
                <w:rFonts w:ascii="Arial" w:eastAsiaTheme="minorEastAsia" w:hAnsi="Arial" w:cs="B Nazanin" w:hint="cs"/>
                <w:b/>
                <w:bCs/>
                <w:rtl/>
              </w:rPr>
              <w:t>اختلال اضطراب منتشر</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A08CC6" w14:textId="77777777" w:rsidR="008E5762" w:rsidRPr="002D65DC"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2A4547FF" w14:textId="77777777" w:rsidR="008E5762" w:rsidRPr="002D65DC" w:rsidRDefault="008E5762" w:rsidP="00CF1768">
            <w:pPr>
              <w:spacing w:line="192" w:lineRule="auto"/>
              <w:ind w:left="360"/>
              <w:contextualSpacing/>
              <w:jc w:val="both"/>
              <w:rPr>
                <w:rFonts w:asciiTheme="minorBidi" w:eastAsiaTheme="minorEastAsia" w:hAnsiTheme="minorBidi" w:cs="B Nazanin"/>
                <w:b/>
                <w:bCs/>
                <w:sz w:val="18"/>
                <w:szCs w:val="18"/>
                <w:rtl/>
              </w:rPr>
            </w:pPr>
            <w:r w:rsidRPr="002D65DC">
              <w:rPr>
                <w:rFonts w:asciiTheme="minorBidi" w:eastAsiaTheme="minorEastAsia" w:hAnsiTheme="minorBidi" w:cs="B Nazanin" w:hint="cs"/>
                <w:b/>
                <w:bCs/>
                <w:sz w:val="18"/>
                <w:szCs w:val="18"/>
                <w:rtl/>
              </w:rPr>
              <w:t>2) نگراني و اضطراب در مورد مسائل مختلف به مدت 6 ماه يا بيشتر</w:t>
            </w:r>
            <w:r w:rsidRPr="002D65DC">
              <w:rPr>
                <w:rFonts w:asciiTheme="minorBidi" w:eastAsiaTheme="minorEastAsia" w:hAnsiTheme="minorBidi" w:cs="B Nazanin" w:hint="cs"/>
                <w:sz w:val="18"/>
                <w:szCs w:val="18"/>
                <w:rtl/>
              </w:rPr>
              <w:t xml:space="preserve"> به گونه</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اي كه در فعاليتهاي روزمره فرد اختلال ايجاد كرده باشد و</w:t>
            </w:r>
            <w:r w:rsidRPr="002D65DC">
              <w:rPr>
                <w:rFonts w:asciiTheme="minorBidi" w:eastAsiaTheme="minorEastAsia" w:hAnsiTheme="minorBidi" w:cs="B Nazanin" w:hint="cs"/>
                <w:b/>
                <w:bCs/>
                <w:sz w:val="18"/>
                <w:szCs w:val="18"/>
                <w:rtl/>
              </w:rPr>
              <w:t xml:space="preserve"> </w:t>
            </w:r>
            <w:r w:rsidRPr="002D65DC">
              <w:rPr>
                <w:rFonts w:asciiTheme="minorBidi" w:eastAsiaTheme="minorEastAsia" w:hAnsiTheme="minorBidi" w:cs="B Nazanin" w:hint="cs"/>
                <w:sz w:val="18"/>
                <w:szCs w:val="18"/>
                <w:rtl/>
              </w:rPr>
              <w:t>وجود علائم جسمي و رواني مانند تپش قلب، بيقراري</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  تحريك پذيري، اختلال خواب، دردهاي عضلاني، لرزش</w:t>
            </w:r>
          </w:p>
        </w:tc>
        <w:tc>
          <w:tcPr>
            <w:tcW w:w="3318" w:type="dxa"/>
            <w:vMerge/>
            <w:tcBorders>
              <w:top w:val="single" w:sz="4" w:space="0" w:color="auto"/>
              <w:left w:val="single" w:sz="4" w:space="0" w:color="auto"/>
              <w:bottom w:val="single" w:sz="4" w:space="0" w:color="auto"/>
              <w:right w:val="single" w:sz="4" w:space="0" w:color="auto"/>
            </w:tcBorders>
            <w:vAlign w:val="center"/>
          </w:tcPr>
          <w:p w14:paraId="3EE7C0BA"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sz w:val="20"/>
                <w:szCs w:val="20"/>
                <w:rtl/>
              </w:rPr>
            </w:pPr>
          </w:p>
        </w:tc>
      </w:tr>
      <w:tr w:rsidR="008E5762" w:rsidRPr="002D65DC" w14:paraId="57A01866" w14:textId="77777777" w:rsidTr="00E85384">
        <w:trPr>
          <w:trHeight w:val="1419"/>
        </w:trPr>
        <w:tc>
          <w:tcPr>
            <w:tcW w:w="4869" w:type="dxa"/>
            <w:tcBorders>
              <w:top w:val="single" w:sz="4" w:space="0" w:color="auto"/>
              <w:bottom w:val="single" w:sz="4" w:space="0" w:color="auto"/>
              <w:right w:val="single" w:sz="4" w:space="0" w:color="auto"/>
            </w:tcBorders>
            <w:shd w:val="clear" w:color="auto" w:fill="FFFF99"/>
            <w:vAlign w:val="center"/>
          </w:tcPr>
          <w:p w14:paraId="427682E2"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sz w:val="20"/>
                <w:szCs w:val="20"/>
              </w:rPr>
            </w:pPr>
            <w:r w:rsidRPr="002D65DC">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14:paraId="5787EABF"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sz w:val="20"/>
                <w:szCs w:val="20"/>
              </w:rPr>
            </w:pPr>
            <w:r w:rsidRPr="002D65DC">
              <w:rPr>
                <w:rFonts w:asciiTheme="minorBidi" w:eastAsiaTheme="minorEastAsia" w:hAnsiTheme="minorBidi" w:cs="B Yagut" w:hint="cs"/>
                <w:b/>
                <w:bCs/>
                <w:sz w:val="20"/>
                <w:szCs w:val="20"/>
                <w:rtl/>
              </w:rPr>
              <w:t>درمان دارويي با يك داروي مهاركننده</w:t>
            </w:r>
            <w:r w:rsidRPr="002D65DC">
              <w:rPr>
                <w:rFonts w:asciiTheme="minorBidi" w:eastAsiaTheme="minorEastAsia" w:hAnsiTheme="minorBidi" w:cs="B Yagut"/>
                <w:b/>
                <w:bCs/>
                <w:sz w:val="20"/>
                <w:szCs w:val="20"/>
                <w:rtl/>
              </w:rPr>
              <w:softHyphen/>
            </w:r>
            <w:r w:rsidRPr="002D65DC">
              <w:rPr>
                <w:rFonts w:asciiTheme="minorBidi" w:eastAsiaTheme="minorEastAsia" w:hAnsiTheme="minorBidi" w:cs="B Yagut" w:hint="cs"/>
                <w:b/>
                <w:bCs/>
                <w:sz w:val="20"/>
                <w:szCs w:val="20"/>
                <w:rtl/>
              </w:rPr>
              <w:t xml:space="preserve">ي انتخابي سروتونين </w:t>
            </w:r>
            <w:r w:rsidRPr="002D65DC">
              <w:rPr>
                <w:rFonts w:ascii="Arial" w:eastAsiaTheme="minorEastAsia" w:hAnsi="Arial" w:cs="B Yagut"/>
                <w:b/>
                <w:bCs/>
                <w:sz w:val="20"/>
                <w:szCs w:val="20"/>
              </w:rPr>
              <w:t>(SSRI)</w:t>
            </w:r>
            <w:r w:rsidRPr="002D65DC">
              <w:rPr>
                <w:rFonts w:asciiTheme="minorBidi" w:eastAsiaTheme="minorEastAsia" w:hAnsiTheme="minorBidi" w:cs="B Yagut" w:hint="cs"/>
                <w:b/>
                <w:bCs/>
                <w:sz w:val="20"/>
                <w:szCs w:val="20"/>
                <w:rtl/>
              </w:rPr>
              <w:t>: درمان اين اختلال به دوزهاي بالاتر از اين دارو نيازدارد.</w:t>
            </w:r>
          </w:p>
          <w:p w14:paraId="144588A4" w14:textId="77777777" w:rsidR="008E5762" w:rsidRPr="002D65DC" w:rsidRDefault="008E5762" w:rsidP="000727F6">
            <w:pPr>
              <w:numPr>
                <w:ilvl w:val="0"/>
                <w:numId w:val="77"/>
              </w:numPr>
              <w:spacing w:after="200" w:line="192" w:lineRule="auto"/>
              <w:ind w:left="285" w:hanging="270"/>
              <w:contextualSpacing/>
              <w:jc w:val="both"/>
              <w:rPr>
                <w:rFonts w:asciiTheme="minorBidi" w:eastAsiaTheme="minorEastAsia" w:hAnsiTheme="minorBidi" w:cs="B Yagut"/>
                <w:b/>
                <w:bCs/>
                <w:sz w:val="20"/>
                <w:szCs w:val="20"/>
                <w:rtl/>
              </w:rPr>
            </w:pPr>
            <w:r w:rsidRPr="002D65DC">
              <w:rPr>
                <w:rFonts w:asciiTheme="minorBidi" w:eastAsiaTheme="minorEastAsia" w:hAnsiTheme="minorBidi" w:cs="B Yagut" w:hint="cs"/>
                <w:b/>
                <w:bCs/>
                <w:sz w:val="20"/>
                <w:szCs w:val="20"/>
                <w:rtl/>
              </w:rPr>
              <w:t>تذكر به بيمار كه آثار دارو پس از 8 تا 12 هفته ظاهر مي</w:t>
            </w:r>
            <w:r w:rsidRPr="002D65DC">
              <w:rPr>
                <w:rFonts w:asciiTheme="minorBidi" w:eastAsiaTheme="minorEastAsia" w:hAnsiTheme="minorBidi" w:cs="B Yagut"/>
                <w:b/>
                <w:bCs/>
                <w:sz w:val="20"/>
                <w:szCs w:val="20"/>
                <w:rtl/>
              </w:rPr>
              <w:softHyphen/>
            </w:r>
            <w:r w:rsidRPr="002D65DC">
              <w:rPr>
                <w:rFonts w:asciiTheme="minorBidi" w:eastAsiaTheme="minorEastAsia" w:hAnsiTheme="minorBidi" w:cs="B Yagut" w:hint="cs"/>
                <w:b/>
                <w:bCs/>
                <w:sz w:val="20"/>
                <w:szCs w:val="20"/>
                <w:rtl/>
              </w:rPr>
              <w:t>شود و دوره</w:t>
            </w:r>
            <w:r w:rsidRPr="002D65DC">
              <w:rPr>
                <w:rFonts w:asciiTheme="minorBidi" w:eastAsiaTheme="minorEastAsia" w:hAnsiTheme="minorBidi" w:cs="B Yagut"/>
                <w:b/>
                <w:bCs/>
                <w:sz w:val="20"/>
                <w:szCs w:val="20"/>
                <w:rtl/>
              </w:rPr>
              <w:softHyphen/>
            </w:r>
            <w:r w:rsidRPr="002D65DC">
              <w:rPr>
                <w:rFonts w:asciiTheme="minorBidi" w:eastAsiaTheme="minorEastAsia" w:hAnsiTheme="minorBidi" w:cs="B Yagut" w:hint="cs"/>
                <w:b/>
                <w:bCs/>
                <w:sz w:val="20"/>
                <w:szCs w:val="20"/>
                <w:rtl/>
              </w:rPr>
              <w:t>ي درمان حداقل يكسال است.</w:t>
            </w:r>
          </w:p>
        </w:tc>
        <w:tc>
          <w:tcPr>
            <w:tcW w:w="1843" w:type="dxa"/>
            <w:tcBorders>
              <w:top w:val="single" w:sz="4" w:space="0" w:color="auto"/>
              <w:left w:val="single" w:sz="4" w:space="0" w:color="auto"/>
              <w:right w:val="single" w:sz="4" w:space="0" w:color="auto"/>
            </w:tcBorders>
            <w:shd w:val="clear" w:color="auto" w:fill="auto"/>
            <w:vAlign w:val="center"/>
          </w:tcPr>
          <w:p w14:paraId="4A97BA98" w14:textId="77777777" w:rsidR="008E5762" w:rsidRPr="002D65DC" w:rsidRDefault="008E5762" w:rsidP="00CF1768">
            <w:pPr>
              <w:spacing w:line="192" w:lineRule="auto"/>
              <w:jc w:val="center"/>
              <w:rPr>
                <w:rFonts w:asciiTheme="minorBidi" w:eastAsiaTheme="minorEastAsia" w:hAnsiTheme="minorBidi" w:cs="B Yagut"/>
                <w:sz w:val="16"/>
                <w:szCs w:val="16"/>
              </w:rPr>
            </w:pPr>
            <w:r w:rsidRPr="002D65DC">
              <w:rPr>
                <w:rFonts w:ascii="Arial" w:eastAsiaTheme="minorEastAsia" w:hAnsi="Arial" w:cs="B Nazanin" w:hint="cs"/>
                <w:b/>
                <w:bCs/>
                <w:rtl/>
              </w:rPr>
              <w:t>اختلال وسواس</w:t>
            </w:r>
          </w:p>
          <w:p w14:paraId="39DE29D8" w14:textId="77777777" w:rsidR="008E5762" w:rsidRPr="002D65DC" w:rsidRDefault="008E5762" w:rsidP="00CF1768">
            <w:pPr>
              <w:spacing w:line="192" w:lineRule="auto"/>
              <w:jc w:val="center"/>
              <w:rPr>
                <w:rFonts w:ascii="Arial" w:eastAsiaTheme="minorEastAsia" w:hAnsi="Arial" w:cs="B Nazanin"/>
                <w:b/>
                <w:bCs/>
                <w:rtl/>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AF80808" w14:textId="77777777" w:rsidR="008E5762" w:rsidRPr="002D65DC"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3858D61A" w14:textId="77777777" w:rsidR="008E5762" w:rsidRPr="002D65DC" w:rsidRDefault="008E5762" w:rsidP="00CF1768">
            <w:pPr>
              <w:spacing w:after="200" w:line="192" w:lineRule="auto"/>
              <w:ind w:left="360"/>
              <w:contextualSpacing/>
              <w:jc w:val="both"/>
              <w:rPr>
                <w:rFonts w:asciiTheme="minorBidi" w:eastAsiaTheme="minorEastAsia" w:hAnsiTheme="minorBidi" w:cs="B Nazanin"/>
                <w:sz w:val="18"/>
                <w:szCs w:val="18"/>
              </w:rPr>
            </w:pPr>
            <w:r w:rsidRPr="002D65DC">
              <w:rPr>
                <w:rFonts w:asciiTheme="minorBidi" w:eastAsiaTheme="minorEastAsia" w:hAnsiTheme="minorBidi" w:cs="B Nazanin" w:hint="cs"/>
                <w:b/>
                <w:bCs/>
                <w:sz w:val="18"/>
                <w:szCs w:val="18"/>
                <w:rtl/>
              </w:rPr>
              <w:t>3) وسواس فكري</w:t>
            </w:r>
            <w:r w:rsidRPr="002D65DC">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شود و او نمي</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 xml:space="preserve">تواند مانع آنها شود </w:t>
            </w:r>
            <w:r w:rsidRPr="002D65DC">
              <w:rPr>
                <w:rFonts w:asciiTheme="minorBidi" w:eastAsiaTheme="minorEastAsia" w:hAnsiTheme="minorBidi" w:cs="B Nazanin" w:hint="cs"/>
                <w:sz w:val="16"/>
                <w:szCs w:val="16"/>
                <w:rtl/>
              </w:rPr>
              <w:t>(به صورتی که اين افكار در فعاليت</w:t>
            </w:r>
            <w:r w:rsidRPr="002D65DC">
              <w:rPr>
                <w:rFonts w:asciiTheme="minorBidi" w:eastAsiaTheme="minorEastAsia" w:hAnsiTheme="minorBidi" w:cs="B Nazanin" w:hint="cs"/>
                <w:sz w:val="16"/>
                <w:szCs w:val="16"/>
                <w:rtl/>
              </w:rPr>
              <w:softHyphen/>
              <w:t xml:space="preserve">هاي روزمره تداخل ايجاد </w:t>
            </w:r>
            <w:r w:rsidRPr="002D65DC">
              <w:rPr>
                <w:rFonts w:asciiTheme="minorBidi" w:eastAsiaTheme="minorEastAsia" w:hAnsiTheme="minorBidi" w:cs="B Nazanin" w:hint="cs"/>
                <w:sz w:val="16"/>
                <w:szCs w:val="16"/>
                <w:rtl/>
              </w:rPr>
              <w:softHyphen/>
              <w:t xml:space="preserve">كند) </w:t>
            </w:r>
          </w:p>
          <w:p w14:paraId="431A69F4" w14:textId="77777777" w:rsidR="008E5762" w:rsidRPr="002D65DC"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D65DC">
              <w:rPr>
                <w:rFonts w:asciiTheme="minorBidi" w:eastAsiaTheme="minorEastAsia" w:hAnsiTheme="minorBidi" w:cs="B Nazanin" w:hint="cs"/>
                <w:b/>
                <w:bCs/>
                <w:sz w:val="18"/>
                <w:szCs w:val="18"/>
                <w:rtl/>
              </w:rPr>
              <w:t>وسواس عملي</w:t>
            </w:r>
            <w:r w:rsidRPr="002D65DC">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D65DC">
              <w:rPr>
                <w:rFonts w:asciiTheme="minorBidi" w:eastAsiaTheme="minorEastAsia" w:hAnsiTheme="minorBidi" w:cs="B Nazanin"/>
                <w:sz w:val="18"/>
                <w:szCs w:val="18"/>
                <w:rtl/>
              </w:rPr>
              <w:softHyphen/>
            </w:r>
            <w:r w:rsidRPr="002D65DC">
              <w:rPr>
                <w:rFonts w:asciiTheme="minorBidi" w:eastAsiaTheme="minorEastAsia" w:hAnsiTheme="minorBidi" w:cs="B Nazanin" w:hint="cs"/>
                <w:sz w:val="18"/>
                <w:szCs w:val="18"/>
                <w:rtl/>
              </w:rPr>
              <w:t xml:space="preserve">بيند </w:t>
            </w:r>
            <w:r w:rsidRPr="002D65DC">
              <w:rPr>
                <w:rFonts w:asciiTheme="minorBidi" w:eastAsiaTheme="minorEastAsia" w:hAnsiTheme="minorBidi" w:cs="B Nazanin" w:hint="cs"/>
                <w:sz w:val="16"/>
                <w:szCs w:val="16"/>
                <w:rtl/>
              </w:rPr>
              <w:t>(به صورتی که اين امر در فعاليتهاي روزمره تداخل ايجاد</w:t>
            </w:r>
            <w:r w:rsidRPr="002D65DC">
              <w:rPr>
                <w:rFonts w:asciiTheme="minorBidi" w:eastAsiaTheme="minorEastAsia" w:hAnsiTheme="minorBidi" w:cs="B Nazanin" w:hint="cs"/>
                <w:sz w:val="16"/>
                <w:szCs w:val="16"/>
                <w:rtl/>
              </w:rPr>
              <w:softHyphen/>
              <w:t xml:space="preserve"> كند)</w:t>
            </w:r>
          </w:p>
        </w:tc>
        <w:tc>
          <w:tcPr>
            <w:tcW w:w="3318" w:type="dxa"/>
            <w:vMerge/>
            <w:tcBorders>
              <w:top w:val="single" w:sz="4" w:space="0" w:color="auto"/>
              <w:left w:val="single" w:sz="4" w:space="0" w:color="auto"/>
            </w:tcBorders>
            <w:vAlign w:val="center"/>
          </w:tcPr>
          <w:p w14:paraId="675F8C8E"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Nazanin"/>
                <w:b/>
                <w:bCs/>
                <w:sz w:val="20"/>
                <w:szCs w:val="20"/>
                <w:rtl/>
              </w:rPr>
            </w:pPr>
          </w:p>
        </w:tc>
      </w:tr>
      <w:tr w:rsidR="002D65DC" w:rsidRPr="002D65DC" w14:paraId="0EAFF102" w14:textId="77777777" w:rsidTr="00E85384">
        <w:trPr>
          <w:trHeight w:val="1952"/>
        </w:trPr>
        <w:tc>
          <w:tcPr>
            <w:tcW w:w="4869" w:type="dxa"/>
            <w:tcBorders>
              <w:top w:val="single" w:sz="4" w:space="0" w:color="auto"/>
              <w:bottom w:val="single" w:sz="4" w:space="0" w:color="auto"/>
              <w:right w:val="single" w:sz="4" w:space="0" w:color="auto"/>
            </w:tcBorders>
            <w:shd w:val="clear" w:color="auto" w:fill="FFFF99"/>
            <w:vAlign w:val="center"/>
          </w:tcPr>
          <w:p w14:paraId="33D4E1B7"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lastRenderedPageBreak/>
              <w:t>شدت اختلال را  بررسي کنید:</w:t>
            </w:r>
          </w:p>
          <w:p w14:paraId="08E3E919" w14:textId="77777777" w:rsidR="008E5762" w:rsidRPr="002D65DC" w:rsidRDefault="008E5762" w:rsidP="000727F6">
            <w:pPr>
              <w:numPr>
                <w:ilvl w:val="0"/>
                <w:numId w:val="75"/>
              </w:numPr>
              <w:spacing w:after="200" w:line="192" w:lineRule="auto"/>
              <w:ind w:left="360" w:hanging="18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بيش از يك ماه طول كشيده باشد</w:t>
            </w:r>
          </w:p>
          <w:p w14:paraId="2A721FBA" w14:textId="77777777" w:rsidR="008E5762" w:rsidRPr="002D65DC" w:rsidRDefault="008E5762" w:rsidP="000727F6">
            <w:pPr>
              <w:numPr>
                <w:ilvl w:val="0"/>
                <w:numId w:val="75"/>
              </w:numPr>
              <w:spacing w:after="200" w:line="192" w:lineRule="auto"/>
              <w:ind w:left="360" w:hanging="18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در زندگي روزمره</w:t>
            </w:r>
            <w:r w:rsidRPr="002D65DC">
              <w:rPr>
                <w:rFonts w:asciiTheme="minorBidi" w:eastAsiaTheme="minorEastAsia" w:hAnsiTheme="minorBidi" w:cs="B Yagut" w:hint="cs"/>
                <w:color w:val="000000" w:themeColor="text1"/>
                <w:sz w:val="20"/>
                <w:szCs w:val="20"/>
                <w:rtl/>
              </w:rPr>
              <w:softHyphen/>
              <w:t>ي فرد اختلال ايجاد كرده باشد</w:t>
            </w:r>
          </w:p>
          <w:p w14:paraId="7737EC86" w14:textId="77777777" w:rsidR="008E5762" w:rsidRPr="002D65DC" w:rsidRDefault="008E5762" w:rsidP="000727F6">
            <w:pPr>
              <w:numPr>
                <w:ilvl w:val="0"/>
                <w:numId w:val="75"/>
              </w:numPr>
              <w:spacing w:after="200" w:line="192" w:lineRule="auto"/>
              <w:ind w:left="360" w:hanging="18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اورژانس</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هاي روانپزشكي(افكارخودكشي،پرخاشگری جدي)</w:t>
            </w:r>
          </w:p>
          <w:p w14:paraId="3779B53C" w14:textId="77777777" w:rsidR="008E5762" w:rsidRPr="002D65DC" w:rsidRDefault="008E5762" w:rsidP="00CF1768">
            <w:pPr>
              <w:autoSpaceDE w:val="0"/>
              <w:autoSpaceDN w:val="0"/>
              <w:adjustRightInd w:val="0"/>
              <w:jc w:val="both"/>
              <w:rPr>
                <w:rFonts w:asciiTheme="minorBidi" w:eastAsiaTheme="minorEastAsia" w:hAnsiTheme="minorBidi" w:cs="B Yagut"/>
                <w:b/>
                <w:bCs/>
                <w:color w:val="000000" w:themeColor="text1"/>
                <w:sz w:val="20"/>
                <w:szCs w:val="20"/>
                <w:rtl/>
              </w:rPr>
            </w:pPr>
            <w:r w:rsidRPr="002D65DC">
              <w:rPr>
                <w:rFonts w:asciiTheme="minorBidi" w:eastAsiaTheme="minorEastAsia" w:hAnsiTheme="minorBidi" w:cs="B Yagut" w:hint="cs"/>
                <w:b/>
                <w:bCs/>
                <w:color w:val="000000" w:themeColor="text1"/>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tcBorders>
              <w:left w:val="single" w:sz="4" w:space="0" w:color="auto"/>
              <w:right w:val="single" w:sz="4" w:space="0" w:color="auto"/>
            </w:tcBorders>
            <w:shd w:val="clear" w:color="auto" w:fill="auto"/>
            <w:vAlign w:val="center"/>
          </w:tcPr>
          <w:p w14:paraId="532A8FA5" w14:textId="77777777" w:rsidR="008E5762" w:rsidRPr="002D65DC" w:rsidRDefault="008E5762" w:rsidP="00CF1768">
            <w:pPr>
              <w:spacing w:line="192" w:lineRule="auto"/>
              <w:jc w:val="center"/>
              <w:rPr>
                <w:rFonts w:ascii="Arial" w:eastAsiaTheme="minorEastAsia" w:hAnsi="Arial" w:cs="B Yagut"/>
                <w:b/>
                <w:bCs/>
                <w:color w:val="000000" w:themeColor="text1"/>
                <w:rtl/>
              </w:rPr>
            </w:pPr>
            <w:r w:rsidRPr="002D65DC">
              <w:rPr>
                <w:rFonts w:ascii="Arial" w:eastAsiaTheme="minorEastAsia" w:hAnsi="Arial" w:cs="B Yagut" w:hint="cs"/>
                <w:b/>
                <w:bCs/>
                <w:color w:val="000000" w:themeColor="text1"/>
                <w:rtl/>
              </w:rPr>
              <w:t>اختلال استرس پس از سانحه</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2D58668" w14:textId="77777777" w:rsidR="008E5762" w:rsidRPr="002D65DC" w:rsidRDefault="008E5762" w:rsidP="000727F6">
            <w:pPr>
              <w:pStyle w:val="ListParagraph"/>
              <w:numPr>
                <w:ilvl w:val="0"/>
                <w:numId w:val="81"/>
              </w:numPr>
              <w:spacing w:line="192" w:lineRule="auto"/>
              <w:ind w:left="714" w:hanging="357"/>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b/>
                <w:bCs/>
                <w:color w:val="000000" w:themeColor="text1"/>
                <w:sz w:val="20"/>
                <w:szCs w:val="20"/>
                <w:rtl/>
              </w:rPr>
              <w:t xml:space="preserve">تجربه یک حادثه تروماتیک </w:t>
            </w:r>
          </w:p>
          <w:p w14:paraId="749218F9" w14:textId="77777777" w:rsidR="008E5762" w:rsidRPr="002D65DC" w:rsidRDefault="008E5762" w:rsidP="000727F6">
            <w:pPr>
              <w:numPr>
                <w:ilvl w:val="0"/>
                <w:numId w:val="78"/>
              </w:numPr>
              <w:spacing w:line="192" w:lineRule="auto"/>
              <w:ind w:left="1181" w:hanging="357"/>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احساس تجربه</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ي مجدد حادثه</w:t>
            </w:r>
          </w:p>
          <w:p w14:paraId="23D4F674" w14:textId="77777777" w:rsidR="008E5762" w:rsidRPr="002D65DC" w:rsidRDefault="008E5762" w:rsidP="000727F6">
            <w:pPr>
              <w:numPr>
                <w:ilvl w:val="0"/>
                <w:numId w:val="78"/>
              </w:numPr>
              <w:spacing w:line="192" w:lineRule="auto"/>
              <w:ind w:left="1181" w:hanging="357"/>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برانگيختگي و تحريك پذيري</w:t>
            </w:r>
          </w:p>
          <w:p w14:paraId="3BFF8C7E" w14:textId="77777777" w:rsidR="008E5762" w:rsidRPr="002D65DC" w:rsidRDefault="008E5762" w:rsidP="000727F6">
            <w:pPr>
              <w:numPr>
                <w:ilvl w:val="0"/>
                <w:numId w:val="78"/>
              </w:numPr>
              <w:spacing w:line="192" w:lineRule="auto"/>
              <w:ind w:left="1181" w:hanging="357"/>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اجتناب از موقعيت</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هاي مشابه</w:t>
            </w:r>
          </w:p>
          <w:p w14:paraId="55BD9B22"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000000" w:themeColor="text1"/>
                <w:sz w:val="20"/>
                <w:szCs w:val="20"/>
                <w:rtl/>
              </w:rPr>
            </w:pPr>
          </w:p>
        </w:tc>
        <w:tc>
          <w:tcPr>
            <w:tcW w:w="3318" w:type="dxa"/>
            <w:vMerge/>
            <w:tcBorders>
              <w:left w:val="single" w:sz="4" w:space="0" w:color="auto"/>
            </w:tcBorders>
            <w:vAlign w:val="center"/>
          </w:tcPr>
          <w:p w14:paraId="65F54DA0" w14:textId="77777777" w:rsidR="008E5762" w:rsidRPr="002D65DC" w:rsidRDefault="008E5762" w:rsidP="000727F6">
            <w:pPr>
              <w:numPr>
                <w:ilvl w:val="0"/>
                <w:numId w:val="65"/>
              </w:numPr>
              <w:spacing w:after="200" w:line="192" w:lineRule="auto"/>
              <w:ind w:left="175" w:hanging="175"/>
              <w:contextualSpacing/>
              <w:jc w:val="both"/>
              <w:rPr>
                <w:rFonts w:asciiTheme="minorBidi" w:eastAsiaTheme="minorEastAsia" w:hAnsiTheme="minorBidi" w:cs="B Yagut"/>
                <w:b/>
                <w:bCs/>
                <w:color w:val="000000" w:themeColor="text1"/>
                <w:sz w:val="18"/>
                <w:szCs w:val="18"/>
                <w:rtl/>
              </w:rPr>
            </w:pPr>
          </w:p>
        </w:tc>
      </w:tr>
      <w:tr w:rsidR="008E5762" w:rsidRPr="002D65DC" w14:paraId="03D6C6AA" w14:textId="77777777" w:rsidTr="00E85384">
        <w:trPr>
          <w:trHeight w:val="719"/>
        </w:trPr>
        <w:tc>
          <w:tcPr>
            <w:tcW w:w="4869" w:type="dxa"/>
            <w:tcBorders>
              <w:top w:val="single" w:sz="4" w:space="0" w:color="auto"/>
              <w:bottom w:val="nil"/>
              <w:right w:val="single" w:sz="4" w:space="0" w:color="auto"/>
            </w:tcBorders>
            <w:shd w:val="clear" w:color="auto" w:fill="FFFF99"/>
            <w:vAlign w:val="center"/>
          </w:tcPr>
          <w:p w14:paraId="0EBD9333" w14:textId="77777777" w:rsidR="008E5762" w:rsidRPr="002D65DC" w:rsidRDefault="008E5762" w:rsidP="000727F6">
            <w:pPr>
              <w:pStyle w:val="ListParagraph"/>
              <w:numPr>
                <w:ilvl w:val="0"/>
                <w:numId w:val="74"/>
              </w:numPr>
              <w:spacing w:line="192" w:lineRule="auto"/>
              <w:ind w:left="195" w:hanging="189"/>
              <w:jc w:val="both"/>
              <w:rPr>
                <w:rFonts w:ascii="Arial" w:eastAsiaTheme="minorEastAsia" w:hAnsi="Arial" w:cs="B Yagut"/>
                <w:b/>
                <w:bCs/>
                <w:color w:val="000000" w:themeColor="text1"/>
                <w:sz w:val="20"/>
                <w:szCs w:val="20"/>
              </w:rPr>
            </w:pPr>
            <w:r w:rsidRPr="002D65DC">
              <w:rPr>
                <w:rFonts w:ascii="Arial" w:eastAsiaTheme="minorEastAsia" w:hAnsi="Arial" w:cs="B Yagut" w:hint="cs"/>
                <w:b/>
                <w:bCs/>
                <w:color w:val="000000" w:themeColor="text1"/>
                <w:sz w:val="20"/>
                <w:szCs w:val="20"/>
                <w:rtl/>
              </w:rPr>
              <w:t>افزون بر اقدام بر مبنی مسیر درمان اختلال اضطرابی تشخیص افسردگی را نیز مدنظر قرار دهید.</w:t>
            </w:r>
          </w:p>
          <w:p w14:paraId="19C4CB38" w14:textId="77777777" w:rsidR="008E5762" w:rsidRPr="002D65DC" w:rsidRDefault="008E5762" w:rsidP="000727F6">
            <w:pPr>
              <w:pStyle w:val="ListParagraph"/>
              <w:numPr>
                <w:ilvl w:val="0"/>
                <w:numId w:val="74"/>
              </w:numPr>
              <w:spacing w:line="192" w:lineRule="auto"/>
              <w:ind w:left="195" w:hanging="189"/>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به مسیر تشخیص سایکوز / دوقطبی مراجعه شود.</w:t>
            </w:r>
          </w:p>
        </w:tc>
        <w:tc>
          <w:tcPr>
            <w:tcW w:w="1843" w:type="dxa"/>
            <w:vMerge w:val="restart"/>
            <w:tcBorders>
              <w:left w:val="single" w:sz="4" w:space="0" w:color="auto"/>
              <w:right w:val="single" w:sz="4" w:space="0" w:color="auto"/>
            </w:tcBorders>
            <w:shd w:val="clear" w:color="auto" w:fill="auto"/>
            <w:vAlign w:val="center"/>
          </w:tcPr>
          <w:p w14:paraId="2DB4E5F5" w14:textId="77777777" w:rsidR="008E5762" w:rsidRPr="002D65DC" w:rsidRDefault="008E5762" w:rsidP="00CF1768">
            <w:pPr>
              <w:spacing w:line="192" w:lineRule="auto"/>
              <w:jc w:val="center"/>
              <w:rPr>
                <w:rFonts w:ascii="Arial" w:eastAsiaTheme="minorEastAsia" w:hAnsi="Arial" w:cs="B Yagut"/>
                <w:b/>
                <w:bCs/>
                <w:color w:val="000000" w:themeColor="text1"/>
                <w:rtl/>
              </w:rPr>
            </w:pPr>
            <w:r w:rsidRPr="002D65DC">
              <w:rPr>
                <w:rFonts w:ascii="Arial" w:eastAsiaTheme="minorEastAsia" w:hAnsi="Arial" w:cs="B Yagut" w:hint="cs"/>
                <w:b/>
                <w:bCs/>
                <w:color w:val="000000" w:themeColor="text1"/>
                <w:sz w:val="20"/>
                <w:szCs w:val="20"/>
                <w:rtl/>
              </w:rPr>
              <w:t>اختلال اضطرابی ناشی از اختلالات روانپزشکی دیگر (مانند افسردگی/ سایکوز)</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6ADD7" w14:textId="77777777" w:rsidR="008E5762" w:rsidRPr="002D65DC" w:rsidRDefault="008E5762" w:rsidP="00CF1768">
            <w:pPr>
              <w:pStyle w:val="ListParagraph"/>
              <w:ind w:left="294"/>
              <w:jc w:val="both"/>
              <w:rPr>
                <w:rFonts w:cs="B Yagut"/>
                <w:b/>
                <w:bCs/>
                <w:color w:val="000000" w:themeColor="text1"/>
                <w:sz w:val="20"/>
                <w:szCs w:val="20"/>
                <w:rtl/>
              </w:rPr>
            </w:pPr>
            <w:r w:rsidRPr="002D65DC">
              <w:rPr>
                <w:rFonts w:cs="B Yagut" w:hint="cs"/>
                <w:b/>
                <w:bCs/>
                <w:color w:val="000000" w:themeColor="text1"/>
                <w:sz w:val="20"/>
                <w:szCs w:val="20"/>
                <w:rtl/>
              </w:rPr>
              <w:t>5) وجود علائم افسردگی / علائم سایکوز / دوقطبی</w:t>
            </w:r>
          </w:p>
        </w:tc>
        <w:tc>
          <w:tcPr>
            <w:tcW w:w="3318" w:type="dxa"/>
            <w:vMerge/>
            <w:tcBorders>
              <w:left w:val="single" w:sz="4" w:space="0" w:color="auto"/>
            </w:tcBorders>
            <w:vAlign w:val="center"/>
          </w:tcPr>
          <w:p w14:paraId="1FA7CFAC" w14:textId="77777777" w:rsidR="008E5762" w:rsidRPr="002D65DC" w:rsidRDefault="008E5762" w:rsidP="000727F6">
            <w:pPr>
              <w:pStyle w:val="ListParagraph"/>
              <w:numPr>
                <w:ilvl w:val="0"/>
                <w:numId w:val="72"/>
              </w:numPr>
              <w:ind w:left="294" w:hanging="270"/>
              <w:jc w:val="both"/>
              <w:rPr>
                <w:rFonts w:ascii="Arial" w:eastAsiaTheme="minorEastAsia" w:hAnsi="Arial" w:cs="B Yagut"/>
                <w:b/>
                <w:bCs/>
                <w:sz w:val="20"/>
                <w:szCs w:val="20"/>
              </w:rPr>
            </w:pPr>
          </w:p>
        </w:tc>
      </w:tr>
      <w:tr w:rsidR="008E5762" w:rsidRPr="002D65DC" w14:paraId="18594188" w14:textId="77777777" w:rsidTr="00E85384">
        <w:trPr>
          <w:trHeight w:val="429"/>
        </w:trPr>
        <w:tc>
          <w:tcPr>
            <w:tcW w:w="4869" w:type="dxa"/>
            <w:tcBorders>
              <w:top w:val="nil"/>
              <w:bottom w:val="single" w:sz="4" w:space="0" w:color="auto"/>
              <w:right w:val="single" w:sz="4" w:space="0" w:color="auto"/>
            </w:tcBorders>
            <w:shd w:val="clear" w:color="auto" w:fill="FFFF99"/>
            <w:vAlign w:val="center"/>
          </w:tcPr>
          <w:p w14:paraId="61901EAE" w14:textId="77777777" w:rsidR="008E5762" w:rsidRPr="002D65DC" w:rsidRDefault="008E5762" w:rsidP="000727F6">
            <w:pPr>
              <w:pStyle w:val="ListParagraph"/>
              <w:numPr>
                <w:ilvl w:val="0"/>
                <w:numId w:val="66"/>
              </w:numPr>
              <w:spacing w:line="192" w:lineRule="auto"/>
              <w:ind w:left="135" w:hanging="135"/>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به روانپزشک ارجاع شود.</w:t>
            </w:r>
          </w:p>
        </w:tc>
        <w:tc>
          <w:tcPr>
            <w:tcW w:w="1843" w:type="dxa"/>
            <w:vMerge/>
            <w:tcBorders>
              <w:left w:val="single" w:sz="4" w:space="0" w:color="auto"/>
              <w:right w:val="single" w:sz="4" w:space="0" w:color="auto"/>
            </w:tcBorders>
            <w:shd w:val="clear" w:color="auto" w:fill="auto"/>
            <w:vAlign w:val="center"/>
          </w:tcPr>
          <w:p w14:paraId="70F5D884" w14:textId="77777777" w:rsidR="008E5762" w:rsidRPr="002D65DC" w:rsidRDefault="008E5762" w:rsidP="00CF1768">
            <w:pPr>
              <w:spacing w:line="192" w:lineRule="auto"/>
              <w:jc w:val="center"/>
              <w:rPr>
                <w:rFonts w:ascii="Arial" w:eastAsiaTheme="minorEastAsia" w:hAnsi="Arial" w:cs="B Yagut"/>
                <w:b/>
                <w:bCs/>
                <w:color w:val="000000" w:themeColor="text1"/>
                <w:rtl/>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28041F5" w14:textId="77777777" w:rsidR="008E5762" w:rsidRPr="002D65DC" w:rsidRDefault="008E5762" w:rsidP="00CF1768">
            <w:pPr>
              <w:spacing w:line="240" w:lineRule="exact"/>
              <w:jc w:val="both"/>
              <w:rPr>
                <w:rFonts w:cs="B Yagut"/>
                <w:color w:val="000000" w:themeColor="text1"/>
                <w:sz w:val="20"/>
                <w:szCs w:val="20"/>
                <w:rtl/>
              </w:rPr>
            </w:pPr>
          </w:p>
        </w:tc>
        <w:tc>
          <w:tcPr>
            <w:tcW w:w="3318" w:type="dxa"/>
            <w:vMerge/>
            <w:tcBorders>
              <w:left w:val="single" w:sz="4" w:space="0" w:color="auto"/>
            </w:tcBorders>
            <w:vAlign w:val="center"/>
          </w:tcPr>
          <w:p w14:paraId="2D6F0D2D" w14:textId="77777777" w:rsidR="008E5762" w:rsidRPr="002D65DC" w:rsidRDefault="008E5762" w:rsidP="00CF1768">
            <w:pPr>
              <w:jc w:val="both"/>
              <w:rPr>
                <w:rFonts w:ascii="Arial" w:eastAsiaTheme="minorEastAsia" w:hAnsi="Arial" w:cs="B Yagut"/>
                <w:b/>
                <w:bCs/>
                <w:sz w:val="20"/>
                <w:szCs w:val="20"/>
                <w:rtl/>
              </w:rPr>
            </w:pPr>
          </w:p>
        </w:tc>
      </w:tr>
      <w:tr w:rsidR="008E5762" w:rsidRPr="002D65DC" w14:paraId="6985796A" w14:textId="77777777" w:rsidTr="00E85384">
        <w:trPr>
          <w:trHeight w:val="2082"/>
        </w:trPr>
        <w:tc>
          <w:tcPr>
            <w:tcW w:w="4869" w:type="dxa"/>
            <w:tcBorders>
              <w:top w:val="single" w:sz="4" w:space="0" w:color="auto"/>
              <w:bottom w:val="single" w:sz="4" w:space="0" w:color="auto"/>
              <w:right w:val="single" w:sz="4" w:space="0" w:color="auto"/>
            </w:tcBorders>
            <w:shd w:val="clear" w:color="auto" w:fill="FFFF99"/>
            <w:vAlign w:val="center"/>
          </w:tcPr>
          <w:p w14:paraId="3333AB24" w14:textId="77777777" w:rsidR="008E5762" w:rsidRPr="002D65DC" w:rsidRDefault="008E5762" w:rsidP="000727F6">
            <w:pPr>
              <w:pStyle w:val="ListParagraph"/>
              <w:numPr>
                <w:ilvl w:val="0"/>
                <w:numId w:val="66"/>
              </w:numPr>
              <w:spacing w:line="192" w:lineRule="auto"/>
              <w:ind w:left="135" w:hanging="135"/>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 xml:space="preserve">اختلال اضطرابی و بیماری طبی هم زمان را درمان کنید (به مسیر </w:t>
            </w:r>
            <w:r w:rsidRPr="002D65DC">
              <w:rPr>
                <w:rFonts w:ascii="Arial" w:eastAsiaTheme="minorEastAsia" w:hAnsi="Arial" w:cs="B Yagut"/>
                <w:b/>
                <w:bCs/>
                <w:color w:val="000000" w:themeColor="text1"/>
                <w:sz w:val="20"/>
                <w:szCs w:val="20"/>
              </w:rPr>
              <w:t>2ANX</w:t>
            </w:r>
            <w:r w:rsidRPr="002D65DC">
              <w:rPr>
                <w:rFonts w:ascii="Arial" w:eastAsiaTheme="minorEastAsia" w:hAnsi="Arial" w:cs="B Yagut" w:hint="cs"/>
                <w:b/>
                <w:bCs/>
                <w:color w:val="000000" w:themeColor="text1"/>
                <w:sz w:val="20"/>
                <w:szCs w:val="20"/>
                <w:rtl/>
              </w:rPr>
              <w:t xml:space="preserve"> مراجعه شود).</w:t>
            </w:r>
          </w:p>
        </w:tc>
        <w:tc>
          <w:tcPr>
            <w:tcW w:w="1843" w:type="dxa"/>
            <w:tcBorders>
              <w:left w:val="single" w:sz="4" w:space="0" w:color="auto"/>
              <w:bottom w:val="single" w:sz="4" w:space="0" w:color="auto"/>
              <w:right w:val="single" w:sz="4" w:space="0" w:color="auto"/>
            </w:tcBorders>
            <w:shd w:val="clear" w:color="auto" w:fill="auto"/>
            <w:vAlign w:val="center"/>
          </w:tcPr>
          <w:p w14:paraId="60394869" w14:textId="77777777" w:rsidR="008E5762" w:rsidRPr="002D65DC" w:rsidRDefault="008E5762" w:rsidP="00CF1768">
            <w:pPr>
              <w:spacing w:line="192" w:lineRule="auto"/>
              <w:jc w:val="center"/>
              <w:rPr>
                <w:rFonts w:ascii="Arial" w:eastAsiaTheme="minorEastAsia" w:hAnsi="Arial" w:cs="B Yagut"/>
                <w:b/>
                <w:bCs/>
                <w:color w:val="000000" w:themeColor="text1"/>
                <w:rtl/>
              </w:rPr>
            </w:pPr>
            <w:r w:rsidRPr="002D65DC">
              <w:rPr>
                <w:rFonts w:ascii="Arial" w:eastAsiaTheme="minorEastAsia" w:hAnsi="Arial" w:cs="B Yagut" w:hint="cs"/>
                <w:b/>
                <w:bCs/>
                <w:color w:val="000000" w:themeColor="text1"/>
                <w:rtl/>
              </w:rPr>
              <w:t>اختلال اضطرابی ناشی از مصرف مواد و طبی</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9BD72A" w14:textId="77777777" w:rsidR="008E5762" w:rsidRPr="002D65DC" w:rsidRDefault="008E5762" w:rsidP="00CF1768">
            <w:pPr>
              <w:pStyle w:val="ListParagraph"/>
              <w:ind w:left="294"/>
              <w:jc w:val="both"/>
              <w:rPr>
                <w:rFonts w:cs="B Yagut"/>
                <w:b/>
                <w:bCs/>
                <w:color w:val="000000" w:themeColor="text1"/>
                <w:sz w:val="20"/>
                <w:szCs w:val="20"/>
              </w:rPr>
            </w:pPr>
            <w:r w:rsidRPr="002D65DC">
              <w:rPr>
                <w:rFonts w:cs="B Yagut" w:hint="cs"/>
                <w:b/>
                <w:bCs/>
                <w:color w:val="000000" w:themeColor="text1"/>
                <w:sz w:val="20"/>
                <w:szCs w:val="20"/>
                <w:rtl/>
              </w:rPr>
              <w:t>6) وجود مشکلات طبی/مصرف دارو/مواد همزمان:</w:t>
            </w:r>
          </w:p>
          <w:p w14:paraId="459A12C4" w14:textId="77777777" w:rsidR="008E5762" w:rsidRPr="002D65DC" w:rsidRDefault="008E5762" w:rsidP="000727F6">
            <w:pPr>
              <w:pStyle w:val="ListParagraph"/>
              <w:numPr>
                <w:ilvl w:val="0"/>
                <w:numId w:val="73"/>
              </w:numPr>
              <w:ind w:left="652" w:hanging="357"/>
              <w:jc w:val="both"/>
              <w:rPr>
                <w:rFonts w:cs="B Yagut"/>
                <w:color w:val="000000" w:themeColor="text1"/>
                <w:sz w:val="20"/>
                <w:szCs w:val="20"/>
              </w:rPr>
            </w:pPr>
            <w:r w:rsidRPr="002D65DC">
              <w:rPr>
                <w:rFonts w:cs="B Yagut" w:hint="cs"/>
                <w:color w:val="000000" w:themeColor="text1"/>
                <w:sz w:val="20"/>
                <w:szCs w:val="20"/>
                <w:rtl/>
              </w:rPr>
              <w:t>اختلالات نرولوژیک، بیماری</w:t>
            </w:r>
            <w:r w:rsidRPr="002D65DC">
              <w:rPr>
                <w:rFonts w:cs="B Yagut" w:hint="cs"/>
                <w:color w:val="000000" w:themeColor="text1"/>
                <w:sz w:val="20"/>
                <w:szCs w:val="20"/>
                <w:rtl/>
              </w:rPr>
              <w:softHyphen/>
              <w:t>های قلبی</w:t>
            </w:r>
            <w:r w:rsidRPr="002D65DC">
              <w:rPr>
                <w:rFonts w:cs="B Yagut"/>
                <w:color w:val="000000" w:themeColor="text1"/>
                <w:sz w:val="20"/>
                <w:szCs w:val="20"/>
                <w:rtl/>
              </w:rPr>
              <w:softHyphen/>
            </w:r>
            <w:r w:rsidRPr="002D65DC">
              <w:rPr>
                <w:rFonts w:cs="B Yagut" w:hint="cs"/>
                <w:color w:val="000000" w:themeColor="text1"/>
                <w:sz w:val="20"/>
                <w:szCs w:val="20"/>
                <w:rtl/>
              </w:rPr>
              <w:t>عروقی، اختلالات آندوکرین، اختلالات آندوكرين، آرتريتروماتوئيد، زخم پپتيك، بدخيمي</w:t>
            </w:r>
            <w:r w:rsidRPr="002D65DC">
              <w:rPr>
                <w:rFonts w:cs="B Yagut" w:hint="cs"/>
                <w:color w:val="000000" w:themeColor="text1"/>
                <w:sz w:val="20"/>
                <w:szCs w:val="20"/>
                <w:rtl/>
              </w:rPr>
              <w:softHyphen/>
              <w:t>ها، عفونت</w:t>
            </w:r>
            <w:r w:rsidRPr="002D65DC">
              <w:rPr>
                <w:rFonts w:cs="B Yagut" w:hint="cs"/>
                <w:color w:val="000000" w:themeColor="text1"/>
                <w:sz w:val="20"/>
                <w:szCs w:val="20"/>
                <w:rtl/>
              </w:rPr>
              <w:softHyphen/>
              <w:t>هاي مزمن، اورمي</w:t>
            </w:r>
          </w:p>
          <w:p w14:paraId="42CEBEFF" w14:textId="77777777" w:rsidR="008E5762" w:rsidRPr="002D65DC" w:rsidRDefault="008E5762" w:rsidP="000727F6">
            <w:pPr>
              <w:pStyle w:val="ListParagraph"/>
              <w:numPr>
                <w:ilvl w:val="0"/>
                <w:numId w:val="73"/>
              </w:numPr>
              <w:ind w:left="652" w:hanging="357"/>
              <w:jc w:val="both"/>
              <w:rPr>
                <w:rFonts w:cs="B Yagut"/>
                <w:color w:val="000000" w:themeColor="text1"/>
                <w:sz w:val="20"/>
                <w:szCs w:val="20"/>
                <w:rtl/>
              </w:rPr>
            </w:pPr>
            <w:r w:rsidRPr="002D65DC">
              <w:rPr>
                <w:rFonts w:cs="B Yagut" w:hint="cs"/>
                <w:color w:val="000000" w:themeColor="text1"/>
                <w:sz w:val="20"/>
                <w:szCs w:val="20"/>
                <w:rtl/>
              </w:rPr>
              <w:t>داروها و مواد اضطراب آور مانند كافئين، موادمحرك، ترك مواد مخدر</w:t>
            </w:r>
          </w:p>
        </w:tc>
        <w:tc>
          <w:tcPr>
            <w:tcW w:w="3318" w:type="dxa"/>
            <w:vMerge/>
            <w:tcBorders>
              <w:left w:val="single" w:sz="4" w:space="0" w:color="auto"/>
            </w:tcBorders>
            <w:vAlign w:val="center"/>
          </w:tcPr>
          <w:p w14:paraId="108215A8" w14:textId="77777777" w:rsidR="008E5762" w:rsidRPr="002D65DC" w:rsidRDefault="008E5762" w:rsidP="000727F6">
            <w:pPr>
              <w:pStyle w:val="ListParagraph"/>
              <w:numPr>
                <w:ilvl w:val="0"/>
                <w:numId w:val="72"/>
              </w:numPr>
              <w:ind w:left="294" w:hanging="270"/>
              <w:jc w:val="both"/>
              <w:rPr>
                <w:rFonts w:ascii="Arial" w:eastAsiaTheme="minorEastAsia" w:hAnsi="Arial" w:cs="B Yagut"/>
                <w:b/>
                <w:bCs/>
                <w:sz w:val="20"/>
                <w:szCs w:val="20"/>
                <w:rtl/>
              </w:rPr>
            </w:pPr>
          </w:p>
        </w:tc>
      </w:tr>
      <w:tr w:rsidR="008E5762" w:rsidRPr="002D65DC" w14:paraId="600F63F2" w14:textId="77777777" w:rsidTr="00E85384">
        <w:trPr>
          <w:trHeight w:val="985"/>
        </w:trPr>
        <w:tc>
          <w:tcPr>
            <w:tcW w:w="4869" w:type="dxa"/>
            <w:vMerge w:val="restart"/>
            <w:tcBorders>
              <w:top w:val="single" w:sz="4" w:space="0" w:color="auto"/>
              <w:right w:val="single" w:sz="4" w:space="0" w:color="auto"/>
            </w:tcBorders>
            <w:shd w:val="clear" w:color="auto" w:fill="FFFF99"/>
            <w:vAlign w:val="center"/>
          </w:tcPr>
          <w:p w14:paraId="408FB7DE" w14:textId="77777777" w:rsidR="008E5762" w:rsidRPr="002D65DC" w:rsidRDefault="008E5762" w:rsidP="00CF1768">
            <w:pPr>
              <w:spacing w:line="220" w:lineRule="exact"/>
              <w:contextualSpacing/>
              <w:jc w:val="both"/>
              <w:rPr>
                <w:rFonts w:ascii="Arial" w:eastAsiaTheme="minorEastAsia" w:hAnsi="Arial" w:cs="B Yagut"/>
                <w:b/>
                <w:bCs/>
                <w:color w:val="000000" w:themeColor="text1"/>
                <w:sz w:val="20"/>
                <w:szCs w:val="20"/>
                <w:rtl/>
              </w:rPr>
            </w:pPr>
          </w:p>
          <w:p w14:paraId="648D89C0"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b/>
                <w:bCs/>
                <w:color w:val="000000" w:themeColor="text1"/>
                <w:sz w:val="20"/>
                <w:szCs w:val="20"/>
              </w:rPr>
            </w:pPr>
            <w:r w:rsidRPr="002D65DC">
              <w:rPr>
                <w:rFonts w:ascii="Arial" w:eastAsiaTheme="minorEastAsia" w:hAnsi="Arial" w:cs="B Yagut" w:hint="cs"/>
                <w:color w:val="000000" w:themeColor="text1"/>
                <w:sz w:val="20"/>
                <w:szCs w:val="20"/>
                <w:rtl/>
              </w:rPr>
              <w:t>آموزش</w:t>
            </w:r>
            <w:r w:rsidRPr="002D65DC">
              <w:rPr>
                <w:rFonts w:ascii="Arial" w:eastAsiaTheme="minorEastAsia" w:hAnsi="Arial" w:cs="B Yagut"/>
                <w:color w:val="000000" w:themeColor="text1"/>
                <w:sz w:val="20"/>
                <w:szCs w:val="20"/>
                <w:rtl/>
              </w:rPr>
              <w:softHyphen/>
            </w:r>
            <w:r w:rsidRPr="002D65DC">
              <w:rPr>
                <w:rFonts w:ascii="Arial" w:eastAsiaTheme="minorEastAsia" w:hAnsi="Arial" w:cs="B Yagut" w:hint="cs"/>
                <w:color w:val="000000" w:themeColor="text1"/>
                <w:sz w:val="20"/>
                <w:szCs w:val="20"/>
                <w:rtl/>
              </w:rPr>
              <w:t>های اولیه در مورد سایکوز یا اختلال دو قطبی و همچنین درمان آنها به بیمار و خانواده</w:t>
            </w:r>
            <w:r w:rsidRPr="002D65DC">
              <w:rPr>
                <w:rFonts w:ascii="Arial" w:eastAsiaTheme="minorEastAsia" w:hAnsi="Arial" w:cs="B Yagut"/>
                <w:color w:val="000000" w:themeColor="text1"/>
                <w:sz w:val="20"/>
                <w:szCs w:val="20"/>
                <w:rtl/>
              </w:rPr>
              <w:softHyphen/>
            </w:r>
            <w:r w:rsidRPr="002D65DC">
              <w:rPr>
                <w:rFonts w:ascii="Arial" w:eastAsiaTheme="minorEastAsia" w:hAnsi="Arial" w:cs="B Yagut" w:hint="cs"/>
                <w:color w:val="000000" w:themeColor="text1"/>
                <w:sz w:val="20"/>
                <w:szCs w:val="20"/>
                <w:rtl/>
              </w:rPr>
              <w:t>ی او داده شود.</w:t>
            </w:r>
          </w:p>
          <w:p w14:paraId="24EA7D3E" w14:textId="77777777" w:rsidR="008E5762" w:rsidRPr="002D65DC" w:rsidRDefault="008E5762" w:rsidP="000727F6">
            <w:pPr>
              <w:pStyle w:val="ListParagraph"/>
              <w:numPr>
                <w:ilvl w:val="0"/>
                <w:numId w:val="71"/>
              </w:numPr>
              <w:spacing w:line="280" w:lineRule="exact"/>
              <w:ind w:left="202" w:hanging="202"/>
              <w:jc w:val="both"/>
              <w:rPr>
                <w:rFonts w:ascii="Arial" w:eastAsiaTheme="minorEastAsia" w:hAnsi="Arial" w:cs="B Yagut"/>
                <w:color w:val="000000" w:themeColor="text1"/>
                <w:sz w:val="20"/>
                <w:szCs w:val="20"/>
              </w:rPr>
            </w:pPr>
            <w:r w:rsidRPr="002D65DC">
              <w:rPr>
                <w:rFonts w:ascii="Arial" w:eastAsiaTheme="minorEastAsia" w:hAnsi="Arial" w:cs="B Yagut" w:hint="cs"/>
                <w:color w:val="000000" w:themeColor="text1"/>
                <w:sz w:val="20"/>
                <w:szCs w:val="20"/>
                <w:rtl/>
              </w:rPr>
              <w:t>بیمار را به روانپزشک ارجاع دهید.</w:t>
            </w:r>
          </w:p>
          <w:p w14:paraId="52D37BFA" w14:textId="77777777" w:rsidR="008E5762" w:rsidRPr="002D65DC" w:rsidRDefault="008E5762" w:rsidP="00CF1768">
            <w:pPr>
              <w:spacing w:line="280" w:lineRule="exact"/>
              <w:contextualSpacing/>
              <w:jc w:val="both"/>
              <w:rPr>
                <w:rFonts w:ascii="Arial" w:eastAsiaTheme="minorEastAsia" w:hAnsi="Arial" w:cs="B Yagut"/>
                <w:b/>
                <w:bCs/>
                <w:color w:val="000000" w:themeColor="text1"/>
                <w:sz w:val="20"/>
                <w:szCs w:val="20"/>
                <w:rtl/>
              </w:rPr>
            </w:pPr>
            <w:r w:rsidRPr="002D65DC">
              <w:rPr>
                <w:rFonts w:ascii="Arial" w:eastAsiaTheme="minorEastAsia" w:hAnsi="Arial" w:cs="B Yagut" w:hint="cs"/>
                <w:color w:val="000000" w:themeColor="text1"/>
                <w:sz w:val="20"/>
                <w:szCs w:val="20"/>
                <w:rtl/>
              </w:rPr>
              <w:t>به مسیر (</w:t>
            </w:r>
            <w:r w:rsidRPr="002D65DC">
              <w:rPr>
                <w:rFonts w:ascii="Arial" w:eastAsiaTheme="minorEastAsia" w:hAnsi="Arial" w:cs="B Yagut"/>
                <w:b/>
                <w:bCs/>
                <w:color w:val="000000" w:themeColor="text1"/>
                <w:sz w:val="20"/>
                <w:szCs w:val="20"/>
              </w:rPr>
              <w:t>PSY 1.2</w:t>
            </w:r>
            <w:r w:rsidRPr="002D65DC">
              <w:rPr>
                <w:rFonts w:ascii="Arial" w:eastAsiaTheme="minorEastAsia" w:hAnsi="Arial" w:cs="B Yagut" w:hint="cs"/>
                <w:color w:val="000000" w:themeColor="text1"/>
                <w:sz w:val="20"/>
                <w:szCs w:val="20"/>
                <w:rtl/>
              </w:rPr>
              <w:t>) کتاب مرجع مراجعه شود</w:t>
            </w:r>
            <w:r w:rsidRPr="002D65DC">
              <w:rPr>
                <w:rFonts w:ascii="Arial" w:eastAsiaTheme="minorEastAsia" w:hAnsi="Arial" w:cs="B Yagut" w:hint="cs"/>
                <w:b/>
                <w:bCs/>
                <w:color w:val="000000" w:themeColor="text1"/>
                <w:sz w:val="20"/>
                <w:szCs w:val="20"/>
                <w:rtl/>
              </w:rPr>
              <w:t xml:space="preserve"> </w:t>
            </w:r>
          </w:p>
          <w:p w14:paraId="16481877" w14:textId="77777777" w:rsidR="008E5762" w:rsidRPr="002D65DC" w:rsidRDefault="008E5762" w:rsidP="00CF1768">
            <w:pPr>
              <w:spacing w:line="220" w:lineRule="exact"/>
              <w:contextualSpacing/>
              <w:jc w:val="both"/>
              <w:rPr>
                <w:rFonts w:ascii="Arial" w:eastAsiaTheme="minorEastAsia" w:hAnsi="Arial" w:cs="B Yagut"/>
                <w:b/>
                <w:bCs/>
                <w:color w:val="000000" w:themeColor="text1"/>
                <w:sz w:val="20"/>
                <w:szCs w:val="20"/>
                <w:rtl/>
              </w:rPr>
            </w:pPr>
            <w:r w:rsidRPr="002D65DC">
              <w:rPr>
                <w:rFonts w:ascii="Arial" w:eastAsiaTheme="minorEastAsia" w:hAnsi="Arial" w:cs="B Yagut" w:hint="cs"/>
                <w:b/>
                <w:bCs/>
                <w:color w:val="000000" w:themeColor="text1"/>
                <w:sz w:val="20"/>
                <w:szCs w:val="20"/>
                <w:rtl/>
              </w:rPr>
              <w:t>در مواردی که تشخیص قبلی توسط روان</w:t>
            </w:r>
            <w:r w:rsidRPr="002D65DC">
              <w:rPr>
                <w:rFonts w:ascii="Arial" w:eastAsiaTheme="minorEastAsia" w:hAnsi="Arial" w:cs="B Yagut"/>
                <w:b/>
                <w:bCs/>
                <w:color w:val="000000" w:themeColor="text1"/>
                <w:sz w:val="20"/>
                <w:szCs w:val="20"/>
                <w:rtl/>
              </w:rPr>
              <w:softHyphen/>
            </w:r>
            <w:r w:rsidRPr="002D65DC">
              <w:rPr>
                <w:rFonts w:ascii="Arial" w:eastAsiaTheme="minorEastAsia" w:hAnsi="Arial" w:cs="B Yagut" w:hint="cs"/>
                <w:b/>
                <w:bCs/>
                <w:color w:val="000000" w:themeColor="text1"/>
                <w:sz w:val="20"/>
                <w:szCs w:val="20"/>
                <w:rtl/>
              </w:rPr>
              <w:t>پزشک وجود دارد:</w:t>
            </w:r>
          </w:p>
          <w:p w14:paraId="66DF3D42" w14:textId="77777777" w:rsidR="008E5762" w:rsidRPr="002D65DC" w:rsidRDefault="008E5762" w:rsidP="000727F6">
            <w:pPr>
              <w:pStyle w:val="ListParagraph"/>
              <w:numPr>
                <w:ilvl w:val="0"/>
                <w:numId w:val="71"/>
              </w:numPr>
              <w:spacing w:line="280" w:lineRule="exact"/>
              <w:ind w:left="204" w:hanging="204"/>
              <w:jc w:val="both"/>
              <w:rPr>
                <w:rFonts w:ascii="Arial" w:eastAsiaTheme="minorEastAsia" w:hAnsi="Arial" w:cs="B Yagut"/>
                <w:b/>
                <w:bCs/>
                <w:color w:val="000000" w:themeColor="text1"/>
                <w:sz w:val="20"/>
                <w:szCs w:val="20"/>
              </w:rPr>
            </w:pPr>
            <w:r w:rsidRPr="002D65DC">
              <w:rPr>
                <w:rFonts w:ascii="Arial" w:eastAsiaTheme="minorEastAsia" w:hAnsi="Arial" w:cs="B Yagut" w:hint="cs"/>
                <w:color w:val="000000" w:themeColor="text1"/>
                <w:sz w:val="20"/>
                <w:szCs w:val="20"/>
                <w:rtl/>
              </w:rPr>
              <w:t>آموزش</w:t>
            </w:r>
            <w:r w:rsidRPr="002D65DC">
              <w:rPr>
                <w:rFonts w:ascii="Arial" w:eastAsiaTheme="minorEastAsia" w:hAnsi="Arial" w:cs="B Yagut"/>
                <w:color w:val="000000" w:themeColor="text1"/>
                <w:sz w:val="20"/>
                <w:szCs w:val="20"/>
                <w:rtl/>
              </w:rPr>
              <w:softHyphen/>
            </w:r>
            <w:r w:rsidRPr="002D65DC">
              <w:rPr>
                <w:rFonts w:ascii="Arial" w:eastAsiaTheme="minorEastAsia" w:hAnsi="Arial" w:cs="B Yagut" w:hint="cs"/>
                <w:color w:val="000000" w:themeColor="text1"/>
                <w:sz w:val="20"/>
                <w:szCs w:val="20"/>
                <w:rtl/>
              </w:rPr>
              <w:t xml:space="preserve">های اولیه در مورد سایکوز یا اختلال دو قطبی و همچنین </w:t>
            </w:r>
            <w:r w:rsidRPr="002D65DC">
              <w:rPr>
                <w:rFonts w:ascii="Arial" w:eastAsiaTheme="minorEastAsia" w:hAnsi="Arial" w:cs="B Yagut" w:hint="cs"/>
                <w:color w:val="000000" w:themeColor="text1"/>
                <w:sz w:val="20"/>
                <w:szCs w:val="20"/>
                <w:rtl/>
              </w:rPr>
              <w:lastRenderedPageBreak/>
              <w:t>درمان آنها به بیمار و خانواده</w:t>
            </w:r>
            <w:r w:rsidRPr="002D65DC">
              <w:rPr>
                <w:rFonts w:ascii="Arial" w:eastAsiaTheme="minorEastAsia" w:hAnsi="Arial" w:cs="B Yagut"/>
                <w:color w:val="000000" w:themeColor="text1"/>
                <w:sz w:val="20"/>
                <w:szCs w:val="20"/>
                <w:rtl/>
              </w:rPr>
              <w:softHyphen/>
            </w:r>
            <w:r w:rsidRPr="002D65DC">
              <w:rPr>
                <w:rFonts w:ascii="Arial" w:eastAsiaTheme="minorEastAsia" w:hAnsi="Arial" w:cs="B Yagut" w:hint="cs"/>
                <w:color w:val="000000" w:themeColor="text1"/>
                <w:sz w:val="20"/>
                <w:szCs w:val="20"/>
                <w:rtl/>
              </w:rPr>
              <w:t>ی او داده شود.</w:t>
            </w:r>
          </w:p>
          <w:p w14:paraId="1D3DF761" w14:textId="77777777" w:rsidR="008E5762" w:rsidRPr="002D65DC" w:rsidRDefault="008E5762" w:rsidP="000727F6">
            <w:pPr>
              <w:pStyle w:val="ListParagraph"/>
              <w:numPr>
                <w:ilvl w:val="0"/>
                <w:numId w:val="71"/>
              </w:numPr>
              <w:spacing w:line="280" w:lineRule="exact"/>
              <w:ind w:left="204" w:hanging="204"/>
              <w:jc w:val="both"/>
              <w:rPr>
                <w:rFonts w:ascii="Arial" w:eastAsiaTheme="minorEastAsia" w:hAnsi="Arial" w:cs="B Yagut"/>
                <w:color w:val="000000" w:themeColor="text1"/>
                <w:sz w:val="20"/>
                <w:szCs w:val="20"/>
                <w:rtl/>
              </w:rPr>
            </w:pPr>
            <w:r w:rsidRPr="002D65DC">
              <w:rPr>
                <w:rFonts w:ascii="Arial" w:eastAsiaTheme="minorEastAsia" w:hAnsi="Arial" w:cs="B Yagut" w:hint="cs"/>
                <w:color w:val="000000" w:themeColor="text1"/>
                <w:sz w:val="20"/>
                <w:szCs w:val="20"/>
                <w:rtl/>
              </w:rPr>
              <w:t>بیمار را به روانپزشک برای شروع درمان ارجاع دهید.</w:t>
            </w:r>
          </w:p>
        </w:tc>
        <w:tc>
          <w:tcPr>
            <w:tcW w:w="1843" w:type="dxa"/>
            <w:tcBorders>
              <w:top w:val="single" w:sz="4" w:space="0" w:color="auto"/>
              <w:left w:val="single" w:sz="4" w:space="0" w:color="auto"/>
              <w:right w:val="single" w:sz="4" w:space="0" w:color="auto"/>
            </w:tcBorders>
            <w:shd w:val="clear" w:color="auto" w:fill="auto"/>
            <w:vAlign w:val="center"/>
          </w:tcPr>
          <w:p w14:paraId="6D47F504" w14:textId="77777777" w:rsidR="008E5762" w:rsidRPr="002D65DC" w:rsidRDefault="008E5762" w:rsidP="00CF1768">
            <w:pPr>
              <w:spacing w:line="192" w:lineRule="auto"/>
              <w:jc w:val="center"/>
              <w:rPr>
                <w:rFonts w:ascii="Arial" w:eastAsiaTheme="minorEastAsia" w:hAnsi="Arial" w:cs="B Yagut"/>
                <w:b/>
                <w:bCs/>
                <w:color w:val="000000" w:themeColor="text1"/>
              </w:rPr>
            </w:pPr>
            <w:r w:rsidRPr="002D65DC">
              <w:rPr>
                <w:rFonts w:ascii="Arial" w:eastAsiaTheme="minorEastAsia" w:hAnsi="Arial" w:cs="B Yagut" w:hint="cs"/>
                <w:b/>
                <w:bCs/>
                <w:color w:val="000000" w:themeColor="text1"/>
                <w:rtl/>
              </w:rPr>
              <w:lastRenderedPageBreak/>
              <w:t>اختلالهای سايكوتیک</w:t>
            </w:r>
          </w:p>
          <w:p w14:paraId="7C8F7DCE" w14:textId="77777777" w:rsidR="008E5762" w:rsidRPr="002D65DC" w:rsidRDefault="008E5762" w:rsidP="00CF1768">
            <w:pPr>
              <w:spacing w:line="192" w:lineRule="auto"/>
              <w:jc w:val="center"/>
              <w:rPr>
                <w:rFonts w:ascii="Arial" w:eastAsiaTheme="minorEastAsia" w:hAnsi="Arial" w:cs="B Yagut"/>
                <w:b/>
                <w:bCs/>
                <w:color w:val="000000" w:themeColor="text1"/>
                <w:rtl/>
              </w:rPr>
            </w:pPr>
          </w:p>
        </w:tc>
        <w:tc>
          <w:tcPr>
            <w:tcW w:w="4820" w:type="dxa"/>
            <w:tcBorders>
              <w:top w:val="single" w:sz="4" w:space="0" w:color="auto"/>
              <w:left w:val="single" w:sz="4" w:space="0" w:color="auto"/>
              <w:bottom w:val="nil"/>
            </w:tcBorders>
            <w:shd w:val="clear" w:color="auto" w:fill="auto"/>
            <w:vAlign w:val="center"/>
          </w:tcPr>
          <w:p w14:paraId="27DA42A5"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000000" w:themeColor="text1"/>
                <w:sz w:val="20"/>
                <w:szCs w:val="20"/>
                <w:u w:val="single"/>
                <w:rtl/>
              </w:rPr>
            </w:pPr>
            <w:r w:rsidRPr="002D65DC">
              <w:rPr>
                <w:rFonts w:asciiTheme="minorBidi" w:eastAsiaTheme="minorEastAsia" w:hAnsiTheme="minorBidi" w:cs="B Yagut" w:hint="cs"/>
                <w:b/>
                <w:bCs/>
                <w:color w:val="000000" w:themeColor="text1"/>
                <w:sz w:val="20"/>
                <w:szCs w:val="20"/>
                <w:u w:val="single"/>
                <w:rtl/>
              </w:rPr>
              <w:t>سایکوز بررسی شود:</w:t>
            </w:r>
          </w:p>
          <w:p w14:paraId="7B3B82B0" w14:textId="77777777" w:rsidR="008E5762" w:rsidRPr="002D65DC" w:rsidRDefault="008E5762" w:rsidP="00CF1768">
            <w:pPr>
              <w:spacing w:line="192" w:lineRule="auto"/>
              <w:contextualSpacing/>
              <w:jc w:val="both"/>
              <w:rPr>
                <w:rFonts w:asciiTheme="minorBidi" w:eastAsiaTheme="minorEastAsia" w:hAnsiTheme="minorBidi" w:cs="B Yagut"/>
                <w:b/>
                <w:bCs/>
                <w:color w:val="000000" w:themeColor="text1"/>
                <w:sz w:val="20"/>
                <w:szCs w:val="20"/>
                <w:rtl/>
              </w:rPr>
            </w:pPr>
            <w:r w:rsidRPr="002D65DC">
              <w:rPr>
                <w:rFonts w:asciiTheme="minorBidi" w:eastAsiaTheme="minorEastAsia" w:hAnsiTheme="minorBidi" w:cs="B Yagut" w:hint="cs"/>
                <w:b/>
                <w:bCs/>
                <w:color w:val="000000" w:themeColor="text1"/>
                <w:sz w:val="20"/>
                <w:szCs w:val="20"/>
                <w:rtl/>
              </w:rPr>
              <w:t>وجود چند مورد از علائم و موارد ذیل در فرد:</w:t>
            </w:r>
          </w:p>
          <w:p w14:paraId="35119678" w14:textId="77777777" w:rsidR="008E5762" w:rsidRPr="002D65DC" w:rsidRDefault="008E5762" w:rsidP="000727F6">
            <w:pPr>
              <w:pStyle w:val="ListParagraph"/>
              <w:numPr>
                <w:ilvl w:val="0"/>
                <w:numId w:val="70"/>
              </w:numPr>
              <w:spacing w:line="192" w:lineRule="auto"/>
              <w:ind w:left="176" w:hanging="176"/>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 xml:space="preserve">گفتار گسته و نامربوط </w:t>
            </w:r>
          </w:p>
          <w:p w14:paraId="7EC64F3C" w14:textId="77777777" w:rsidR="008E5762" w:rsidRPr="002D65DC" w:rsidRDefault="008E5762" w:rsidP="000727F6">
            <w:pPr>
              <w:pStyle w:val="ListParagraph"/>
              <w:numPr>
                <w:ilvl w:val="0"/>
                <w:numId w:val="70"/>
              </w:numPr>
              <w:spacing w:line="192" w:lineRule="auto"/>
              <w:ind w:left="176" w:hanging="176"/>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هذیان (گزند و آسیب، خودبزرگ بینی، انتساب به خود و ...)</w:t>
            </w:r>
          </w:p>
          <w:p w14:paraId="18DAA23E" w14:textId="77777777" w:rsidR="008E5762" w:rsidRPr="002D65DC" w:rsidRDefault="008E5762" w:rsidP="000727F6">
            <w:pPr>
              <w:pStyle w:val="ListParagraph"/>
              <w:numPr>
                <w:ilvl w:val="0"/>
                <w:numId w:val="70"/>
              </w:numPr>
              <w:spacing w:line="192" w:lineRule="auto"/>
              <w:ind w:left="176" w:hanging="176"/>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توهمات (شنوایی، بینایی، بویایی، لامسه، چشایی)</w:t>
            </w:r>
          </w:p>
          <w:p w14:paraId="168ED84D" w14:textId="77777777" w:rsidR="008E5762" w:rsidRPr="002D65DC" w:rsidRDefault="008E5762" w:rsidP="000727F6">
            <w:pPr>
              <w:pStyle w:val="ListParagraph"/>
              <w:numPr>
                <w:ilvl w:val="0"/>
                <w:numId w:val="70"/>
              </w:numPr>
              <w:spacing w:line="192" w:lineRule="auto"/>
              <w:ind w:left="176" w:hanging="176"/>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گوشه</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گیری بی قراری رفتار درهم ریخته</w:t>
            </w:r>
          </w:p>
          <w:p w14:paraId="010CC929" w14:textId="77777777" w:rsidR="008E5762" w:rsidRPr="002D65DC" w:rsidRDefault="008E5762" w:rsidP="000727F6">
            <w:pPr>
              <w:pStyle w:val="ListParagraph"/>
              <w:numPr>
                <w:ilvl w:val="0"/>
                <w:numId w:val="70"/>
              </w:numPr>
              <w:spacing w:line="192" w:lineRule="auto"/>
              <w:ind w:left="176" w:hanging="176"/>
              <w:jc w:val="both"/>
              <w:rPr>
                <w:rFonts w:asciiTheme="minorBidi" w:eastAsiaTheme="minorEastAsia" w:hAnsiTheme="minorBidi" w:cs="B Yagut"/>
                <w:b/>
                <w:bCs/>
                <w:color w:val="000000" w:themeColor="text1"/>
                <w:sz w:val="20"/>
                <w:szCs w:val="20"/>
                <w:rtl/>
              </w:rPr>
            </w:pPr>
            <w:r w:rsidRPr="002D65DC">
              <w:rPr>
                <w:rFonts w:asciiTheme="minorBidi" w:eastAsiaTheme="minorEastAsia" w:hAnsiTheme="minorBidi" w:cs="B Yagut" w:hint="cs"/>
                <w:color w:val="000000" w:themeColor="text1"/>
                <w:sz w:val="20"/>
                <w:szCs w:val="20"/>
                <w:rtl/>
              </w:rPr>
              <w:t>باور به این موضع که افکار درذهن آنها گذاشته شده یا افکار آنها پخش می</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شود.</w:t>
            </w:r>
          </w:p>
        </w:tc>
        <w:tc>
          <w:tcPr>
            <w:tcW w:w="3318" w:type="dxa"/>
            <w:vMerge w:val="restart"/>
            <w:tcBorders>
              <w:top w:val="single" w:sz="4" w:space="0" w:color="auto"/>
            </w:tcBorders>
            <w:vAlign w:val="center"/>
          </w:tcPr>
          <w:p w14:paraId="628DCC6F"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رفتار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طبيعي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 xml:space="preserve">آشفته: </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عنوان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مثال</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گفتار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w:t>
            </w:r>
            <w:r w:rsidRPr="002D65DC">
              <w:rPr>
                <w:rFonts w:ascii="Arial" w:eastAsiaTheme="minorEastAsia" w:hAnsi="Arial" w:cs="B Yagut" w:hint="cs"/>
                <w:b/>
                <w:bCs/>
                <w:sz w:val="20"/>
                <w:szCs w:val="20"/>
                <w:rtl/>
              </w:rPr>
              <w:softHyphen/>
              <w:t>ربط</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گسسته،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غفلت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 خود،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ظاهر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عادي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ژوليده</w:t>
            </w:r>
            <w:r w:rsidRPr="002D65DC">
              <w:rPr>
                <w:rFonts w:ascii="Arial" w:eastAsiaTheme="minorEastAsia" w:hAnsi="Arial" w:cs="B Yagut"/>
                <w:b/>
                <w:bCs/>
                <w:sz w:val="20"/>
                <w:szCs w:val="20"/>
              </w:rPr>
              <w:t xml:space="preserve"> </w:t>
            </w:r>
          </w:p>
          <w:p w14:paraId="74E8B469" w14:textId="77777777" w:rsidR="008E5762" w:rsidRPr="002D65DC" w:rsidRDefault="008E5762" w:rsidP="00CF1768">
            <w:pPr>
              <w:pStyle w:val="ListParagraph"/>
              <w:spacing w:line="192" w:lineRule="auto"/>
              <w:ind w:left="312"/>
              <w:jc w:val="both"/>
              <w:rPr>
                <w:rFonts w:ascii="Arial" w:eastAsiaTheme="minorEastAsia" w:hAnsi="Arial" w:cs="B Yagut"/>
                <w:b/>
                <w:bCs/>
                <w:sz w:val="20"/>
                <w:szCs w:val="20"/>
              </w:rPr>
            </w:pPr>
          </w:p>
          <w:p w14:paraId="1E5E0FA4"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 xml:space="preserve">هذيان: </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باور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سوء</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ظن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غلط</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بيمار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درستي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آن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اصرار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مي</w:t>
            </w:r>
            <w:r w:rsidRPr="002D65DC">
              <w:rPr>
                <w:rFonts w:ascii="Arial" w:eastAsiaTheme="minorEastAsia" w:hAnsi="Arial" w:cs="B Yagut" w:hint="cs"/>
                <w:b/>
                <w:bCs/>
                <w:sz w:val="20"/>
                <w:szCs w:val="20"/>
                <w:rtl/>
              </w:rPr>
              <w:softHyphen/>
              <w:t>ورزد.</w:t>
            </w:r>
            <w:r w:rsidRPr="002D65DC">
              <w:rPr>
                <w:rFonts w:ascii="Arial" w:eastAsiaTheme="minorEastAsia" w:hAnsi="Arial" w:cs="B Yagut"/>
                <w:b/>
                <w:bCs/>
                <w:sz w:val="20"/>
                <w:szCs w:val="20"/>
              </w:rPr>
              <w:t xml:space="preserve"> </w:t>
            </w:r>
          </w:p>
          <w:p w14:paraId="198AC4D9" w14:textId="77777777" w:rsidR="008E5762" w:rsidRPr="002D65DC" w:rsidRDefault="008E5762" w:rsidP="00CF1768">
            <w:pPr>
              <w:spacing w:line="192" w:lineRule="auto"/>
              <w:jc w:val="both"/>
              <w:rPr>
                <w:rFonts w:ascii="Arial" w:eastAsiaTheme="minorEastAsia" w:hAnsi="Arial" w:cs="B Yagut"/>
                <w:b/>
                <w:bCs/>
                <w:sz w:val="20"/>
                <w:szCs w:val="20"/>
              </w:rPr>
            </w:pPr>
          </w:p>
          <w:p w14:paraId="7BAE6A22"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توهم</w:t>
            </w:r>
            <w:r w:rsidRPr="002D65DC">
              <w:rPr>
                <w:rFonts w:ascii="Arial" w:eastAsiaTheme="minorEastAsia" w:hAnsi="Arial" w:cs="B Yagut" w:hint="cs"/>
                <w:b/>
                <w:bCs/>
                <w:sz w:val="20"/>
                <w:szCs w:val="20"/>
                <w:rtl/>
              </w:rPr>
              <w:softHyphen/>
              <w:t xml:space="preserve">ها: </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شنيدن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صداها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ديدن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lastRenderedPageBreak/>
              <w:t>چيزهايي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وجود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ندارد</w:t>
            </w:r>
            <w:r w:rsidRPr="002D65DC">
              <w:rPr>
                <w:rFonts w:ascii="Arial" w:eastAsiaTheme="minorEastAsia" w:hAnsi="Arial" w:cs="B Yagut"/>
                <w:b/>
                <w:bCs/>
                <w:sz w:val="20"/>
                <w:szCs w:val="20"/>
              </w:rPr>
              <w:t xml:space="preserve"> </w:t>
            </w:r>
          </w:p>
          <w:p w14:paraId="6D2A881E"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غفلت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مسئوليت</w:t>
            </w:r>
            <w:r w:rsidRPr="002D65DC">
              <w:rPr>
                <w:rFonts w:ascii="Arial" w:eastAsiaTheme="minorEastAsia" w:hAnsi="Arial" w:cs="B Yagut" w:hint="cs"/>
                <w:b/>
                <w:bCs/>
                <w:sz w:val="20"/>
                <w:szCs w:val="20"/>
                <w:rtl/>
              </w:rPr>
              <w:softHyphen/>
              <w:t>هاي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معمول</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مربوط</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مدرسه،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فعاليت</w:t>
            </w:r>
            <w:r w:rsidRPr="002D65DC">
              <w:rPr>
                <w:rFonts w:ascii="Arial" w:eastAsiaTheme="minorEastAsia" w:hAnsi="Arial" w:cs="B Yagut" w:hint="cs"/>
                <w:b/>
                <w:bCs/>
                <w:sz w:val="20"/>
                <w:szCs w:val="20"/>
                <w:rtl/>
              </w:rPr>
              <w:softHyphen/>
              <w:t>هاي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خانوادگي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اجتماعي</w:t>
            </w:r>
            <w:r w:rsidRPr="002D65DC">
              <w:rPr>
                <w:rFonts w:ascii="Arial" w:eastAsiaTheme="minorEastAsia" w:hAnsi="Arial" w:cs="B Yagut"/>
                <w:b/>
                <w:bCs/>
                <w:sz w:val="20"/>
                <w:szCs w:val="20"/>
              </w:rPr>
              <w:t xml:space="preserve"> </w:t>
            </w:r>
          </w:p>
          <w:p w14:paraId="13B4EB26" w14:textId="77777777" w:rsidR="008E5762" w:rsidRPr="002D65DC" w:rsidRDefault="008E5762" w:rsidP="00CF1768">
            <w:pPr>
              <w:pStyle w:val="ListParagraph"/>
              <w:spacing w:line="192" w:lineRule="auto"/>
              <w:ind w:left="312"/>
              <w:jc w:val="both"/>
              <w:rPr>
                <w:rFonts w:ascii="Arial" w:eastAsiaTheme="minorEastAsia" w:hAnsi="Arial" w:cs="B Yagut"/>
                <w:b/>
                <w:bCs/>
                <w:sz w:val="20"/>
                <w:szCs w:val="20"/>
              </w:rPr>
            </w:pPr>
          </w:p>
          <w:p w14:paraId="1EADDB36" w14:textId="77777777" w:rsidR="008E5762" w:rsidRPr="002D65DC" w:rsidRDefault="008E5762" w:rsidP="000727F6">
            <w:pPr>
              <w:pStyle w:val="ListParagraph"/>
              <w:numPr>
                <w:ilvl w:val="0"/>
                <w:numId w:val="64"/>
              </w:numPr>
              <w:spacing w:line="192" w:lineRule="auto"/>
              <w:ind w:left="312" w:hanging="283"/>
              <w:jc w:val="both"/>
              <w:rPr>
                <w:rFonts w:ascii="SymbolMT" w:eastAsia="SymbolMT" w:cs="B Yagut"/>
                <w:sz w:val="20"/>
                <w:szCs w:val="20"/>
                <w:rtl/>
              </w:rPr>
            </w:pPr>
            <w:r w:rsidRPr="002D65DC">
              <w:rPr>
                <w:rFonts w:ascii="Arial" w:eastAsiaTheme="minorEastAsia" w:hAnsi="Arial" w:cs="B Yagut" w:hint="cs"/>
                <w:b/>
                <w:bCs/>
                <w:sz w:val="20"/>
                <w:szCs w:val="20"/>
                <w:rtl/>
              </w:rPr>
              <w:t>علائم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مانيا: چند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روز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بطور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طبيعي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خوشحال</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بودن،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بسيار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پرانرژي،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پرحرف،</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بسيار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تحريك</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پذير،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بدون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خواب،</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w:t>
            </w:r>
            <w:r w:rsidRPr="002D65DC">
              <w:rPr>
                <w:rFonts w:ascii="Arial" w:eastAsiaTheme="minorEastAsia" w:hAnsi="Arial" w:cs="B Yagut" w:hint="cs"/>
                <w:b/>
                <w:bCs/>
                <w:sz w:val="20"/>
                <w:szCs w:val="20"/>
                <w:rtl/>
              </w:rPr>
              <w:softHyphen/>
              <w:t>پروا</w:t>
            </w:r>
          </w:p>
          <w:p w14:paraId="0EBF6842" w14:textId="77777777" w:rsidR="008E5762" w:rsidRPr="002D65DC" w:rsidRDefault="008E5762" w:rsidP="00CF1768">
            <w:pPr>
              <w:jc w:val="both"/>
              <w:rPr>
                <w:rFonts w:ascii="Arial" w:eastAsiaTheme="minorEastAsia" w:hAnsi="Arial" w:cs="B Yagut"/>
                <w:b/>
                <w:bCs/>
                <w:sz w:val="20"/>
                <w:szCs w:val="20"/>
                <w:rtl/>
              </w:rPr>
            </w:pPr>
          </w:p>
        </w:tc>
      </w:tr>
      <w:tr w:rsidR="008E5762" w:rsidRPr="002D65DC" w14:paraId="5F54554E" w14:textId="77777777" w:rsidTr="00E85384">
        <w:trPr>
          <w:trHeight w:val="1573"/>
        </w:trPr>
        <w:tc>
          <w:tcPr>
            <w:tcW w:w="4869" w:type="dxa"/>
            <w:vMerge/>
            <w:tcBorders>
              <w:bottom w:val="single" w:sz="4" w:space="0" w:color="auto"/>
              <w:right w:val="single" w:sz="4" w:space="0" w:color="auto"/>
            </w:tcBorders>
            <w:shd w:val="clear" w:color="auto" w:fill="FFFF99"/>
            <w:vAlign w:val="center"/>
          </w:tcPr>
          <w:p w14:paraId="497A2F0D" w14:textId="77777777" w:rsidR="008E5762" w:rsidRPr="002D65DC" w:rsidRDefault="008E5762" w:rsidP="00CF1768">
            <w:pPr>
              <w:spacing w:line="220" w:lineRule="exact"/>
              <w:contextualSpacing/>
              <w:jc w:val="both"/>
              <w:rPr>
                <w:rFonts w:ascii="Arial" w:eastAsiaTheme="minorEastAsia" w:hAnsi="Arial" w:cs="B Yagut"/>
                <w:b/>
                <w:bCs/>
                <w:sz w:val="20"/>
                <w:szCs w:val="20"/>
                <w:rt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6BF464" w14:textId="77777777" w:rsidR="008E5762" w:rsidRPr="002D65DC" w:rsidRDefault="008E5762" w:rsidP="00CF1768">
            <w:pPr>
              <w:spacing w:line="192" w:lineRule="auto"/>
              <w:jc w:val="center"/>
              <w:rPr>
                <w:rFonts w:ascii="Arial" w:eastAsiaTheme="minorEastAsia" w:hAnsi="Arial" w:cs="B Yagut"/>
                <w:b/>
                <w:bCs/>
                <w:rtl/>
              </w:rPr>
            </w:pPr>
            <w:r w:rsidRPr="002D65DC">
              <w:rPr>
                <w:rFonts w:ascii="Arial" w:eastAsiaTheme="minorEastAsia" w:hAnsi="Arial" w:cs="B Yagut" w:hint="cs"/>
                <w:b/>
                <w:bCs/>
                <w:rtl/>
              </w:rPr>
              <w:t>اختلال دوقطبي</w:t>
            </w:r>
          </w:p>
        </w:tc>
        <w:tc>
          <w:tcPr>
            <w:tcW w:w="4820" w:type="dxa"/>
            <w:tcBorders>
              <w:top w:val="single" w:sz="4" w:space="0" w:color="auto"/>
              <w:left w:val="single" w:sz="4" w:space="0" w:color="auto"/>
              <w:bottom w:val="single" w:sz="4" w:space="0" w:color="auto"/>
            </w:tcBorders>
            <w:shd w:val="clear" w:color="auto" w:fill="auto"/>
            <w:vAlign w:val="center"/>
          </w:tcPr>
          <w:p w14:paraId="1B8B8509" w14:textId="77777777" w:rsidR="008E5762" w:rsidRPr="002D65DC" w:rsidRDefault="008E5762" w:rsidP="000727F6">
            <w:pPr>
              <w:numPr>
                <w:ilvl w:val="0"/>
                <w:numId w:val="65"/>
              </w:numPr>
              <w:spacing w:line="220" w:lineRule="exact"/>
              <w:ind w:left="176" w:hanging="17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b/>
                <w:bCs/>
                <w:color w:val="000000" w:themeColor="text1"/>
                <w:sz w:val="20"/>
                <w:szCs w:val="20"/>
                <w:u w:val="single"/>
                <w:rtl/>
              </w:rPr>
              <w:t>مانیا و اختلال دوقطبی بررسی شود</w:t>
            </w:r>
          </w:p>
          <w:p w14:paraId="527B628A" w14:textId="77777777" w:rsidR="008E5762" w:rsidRPr="002D65DC" w:rsidRDefault="008E5762" w:rsidP="000727F6">
            <w:pPr>
              <w:numPr>
                <w:ilvl w:val="0"/>
                <w:numId w:val="65"/>
              </w:numPr>
              <w:spacing w:line="220" w:lineRule="exact"/>
              <w:ind w:left="176" w:hanging="175"/>
              <w:contextualSpacing/>
              <w:jc w:val="both"/>
              <w:rPr>
                <w:rFonts w:asciiTheme="minorBidi" w:eastAsiaTheme="minorEastAsia" w:hAnsiTheme="minorBidi" w:cs="B Yagut"/>
                <w:color w:val="000000" w:themeColor="text1"/>
                <w:sz w:val="20"/>
                <w:szCs w:val="20"/>
              </w:rPr>
            </w:pPr>
            <w:r w:rsidRPr="002D65DC">
              <w:rPr>
                <w:rFonts w:asciiTheme="minorBidi" w:eastAsiaTheme="minorEastAsia" w:hAnsiTheme="minorBidi" w:cs="B Yagut" w:hint="cs"/>
                <w:color w:val="000000" w:themeColor="text1"/>
                <w:sz w:val="20"/>
                <w:szCs w:val="20"/>
                <w:rtl/>
              </w:rPr>
              <w:t>درمورد دور</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ه</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D65DC">
              <w:rPr>
                <w:rFonts w:asciiTheme="minorBidi" w:eastAsiaTheme="minorEastAsia" w:hAnsiTheme="minorBidi" w:cs="B Yagut"/>
                <w:color w:val="000000" w:themeColor="text1"/>
                <w:sz w:val="20"/>
                <w:szCs w:val="20"/>
                <w:rtl/>
              </w:rPr>
              <w:softHyphen/>
            </w:r>
            <w:r w:rsidRPr="002D65DC">
              <w:rPr>
                <w:rFonts w:asciiTheme="minorBidi" w:eastAsiaTheme="minorEastAsia" w:hAnsiTheme="minorBidi" w:cs="B Yagut" w:hint="cs"/>
                <w:color w:val="000000" w:themeColor="text1"/>
                <w:sz w:val="20"/>
                <w:szCs w:val="20"/>
                <w:rtl/>
              </w:rPr>
              <w:t>پروا، سؤال كنيد</w:t>
            </w:r>
            <w:r w:rsidRPr="002D65DC">
              <w:rPr>
                <w:rFonts w:asciiTheme="minorBidi" w:eastAsiaTheme="minorEastAsia" w:hAnsiTheme="minorBidi" w:cs="B Yagut" w:hint="cs"/>
                <w:color w:val="000000" w:themeColor="text1"/>
                <w:sz w:val="20"/>
                <w:szCs w:val="20"/>
              </w:rPr>
              <w:t>.</w:t>
            </w:r>
          </w:p>
          <w:p w14:paraId="74342612" w14:textId="77777777" w:rsidR="008E5762" w:rsidRDefault="008E5762" w:rsidP="00CF1768">
            <w:pPr>
              <w:spacing w:after="200" w:line="192" w:lineRule="auto"/>
              <w:contextualSpacing/>
              <w:jc w:val="both"/>
              <w:rPr>
                <w:rFonts w:asciiTheme="minorBidi" w:eastAsiaTheme="minorEastAsia" w:hAnsiTheme="minorBidi" w:cs="B Yagut"/>
                <w:b/>
                <w:bCs/>
                <w:color w:val="000000" w:themeColor="text1"/>
                <w:sz w:val="20"/>
                <w:szCs w:val="20"/>
                <w:rtl/>
              </w:rPr>
            </w:pPr>
            <w:r w:rsidRPr="002D65DC">
              <w:rPr>
                <w:rFonts w:asciiTheme="minorBidi" w:eastAsiaTheme="minorEastAsia" w:hAnsiTheme="minorBidi" w:cs="B Yagut" w:hint="cs"/>
                <w:b/>
                <w:bCs/>
                <w:color w:val="000000" w:themeColor="text1"/>
                <w:sz w:val="20"/>
                <w:szCs w:val="20"/>
                <w:rtl/>
              </w:rPr>
              <w:t>وجود سابقه تشخیص اختلالات سایکوز /دوقطبی</w:t>
            </w:r>
          </w:p>
          <w:p w14:paraId="0FA56AF1"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58045054"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388A89DF"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35D8044F"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3B2A0B70"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57059F21"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0DB68DDB" w14:textId="77777777" w:rsidR="007D5FE0" w:rsidRDefault="007D5FE0" w:rsidP="00CF1768">
            <w:pPr>
              <w:spacing w:after="200" w:line="192" w:lineRule="auto"/>
              <w:contextualSpacing/>
              <w:jc w:val="both"/>
              <w:rPr>
                <w:rFonts w:asciiTheme="minorBidi" w:eastAsiaTheme="minorEastAsia" w:hAnsiTheme="minorBidi" w:cs="B Yagut"/>
                <w:b/>
                <w:bCs/>
                <w:color w:val="000000" w:themeColor="text1"/>
                <w:sz w:val="20"/>
                <w:szCs w:val="20"/>
                <w:rtl/>
              </w:rPr>
            </w:pPr>
          </w:p>
          <w:p w14:paraId="628031C8" w14:textId="77777777" w:rsidR="007D5FE0" w:rsidRPr="002D65DC" w:rsidRDefault="007D5FE0" w:rsidP="00CF1768">
            <w:pPr>
              <w:spacing w:after="200" w:line="192" w:lineRule="auto"/>
              <w:contextualSpacing/>
              <w:jc w:val="both"/>
              <w:rPr>
                <w:rFonts w:asciiTheme="minorBidi" w:eastAsiaTheme="minorEastAsia" w:hAnsiTheme="minorBidi" w:cs="B Yagut"/>
                <w:b/>
                <w:bCs/>
                <w:color w:val="000000" w:themeColor="text1"/>
                <w:sz w:val="20"/>
                <w:szCs w:val="20"/>
                <w:u w:val="single"/>
                <w:rtl/>
              </w:rPr>
            </w:pPr>
          </w:p>
        </w:tc>
        <w:tc>
          <w:tcPr>
            <w:tcW w:w="3318" w:type="dxa"/>
            <w:vMerge/>
            <w:tcBorders>
              <w:bottom w:val="single" w:sz="4" w:space="0" w:color="auto"/>
            </w:tcBorders>
            <w:vAlign w:val="center"/>
          </w:tcPr>
          <w:p w14:paraId="6B02A3D7" w14:textId="77777777" w:rsidR="008E5762" w:rsidRPr="002D65DC" w:rsidRDefault="008E5762" w:rsidP="00CF1768">
            <w:pPr>
              <w:keepLines/>
              <w:widowControl w:val="0"/>
              <w:tabs>
                <w:tab w:val="left" w:pos="-109"/>
                <w:tab w:val="left" w:pos="144"/>
                <w:tab w:val="left" w:pos="176"/>
              </w:tabs>
              <w:ind w:left="44" w:right="34" w:hanging="44"/>
              <w:jc w:val="both"/>
              <w:rPr>
                <w:rFonts w:ascii="Calibri" w:eastAsia="Calibri" w:hAnsi="Calibri" w:cs="B Yagut"/>
                <w:bCs/>
                <w:color w:val="365F91" w:themeColor="accent1" w:themeShade="BF"/>
                <w:sz w:val="20"/>
                <w:szCs w:val="20"/>
                <w:rtl/>
              </w:rPr>
            </w:pPr>
          </w:p>
        </w:tc>
      </w:tr>
      <w:tr w:rsidR="008E5762" w:rsidRPr="002D65DC" w14:paraId="3BD5882E" w14:textId="77777777" w:rsidTr="00E85384">
        <w:trPr>
          <w:trHeight w:val="1860"/>
        </w:trPr>
        <w:tc>
          <w:tcPr>
            <w:tcW w:w="4869"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14:paraId="4159883F" w14:textId="77777777" w:rsidR="008E5762" w:rsidRPr="002D65DC" w:rsidRDefault="008E5762" w:rsidP="000727F6">
            <w:pPr>
              <w:pStyle w:val="ListParagraph"/>
              <w:numPr>
                <w:ilvl w:val="0"/>
                <w:numId w:val="72"/>
              </w:numPr>
              <w:ind w:left="294" w:hanging="270"/>
              <w:rPr>
                <w:rFonts w:cs="B Yagut"/>
                <w:b/>
                <w:bCs/>
                <w:color w:val="000000" w:themeColor="text1"/>
                <w:sz w:val="20"/>
                <w:szCs w:val="20"/>
              </w:rPr>
            </w:pPr>
            <w:r w:rsidRPr="002D65DC">
              <w:rPr>
                <w:rFonts w:cs="B Yagut" w:hint="cs"/>
                <w:b/>
                <w:bCs/>
                <w:color w:val="000000" w:themeColor="text1"/>
                <w:sz w:val="20"/>
                <w:szCs w:val="20"/>
                <w:rtl/>
              </w:rPr>
              <w:lastRenderedPageBreak/>
              <w:t xml:space="preserve">بیمار به بیمارستان ارجاع فوری شود.  </w:t>
            </w:r>
          </w:p>
          <w:p w14:paraId="22CCBCD8" w14:textId="77777777" w:rsidR="008E5762" w:rsidRPr="002D65DC" w:rsidRDefault="008E5762" w:rsidP="000727F6">
            <w:pPr>
              <w:pStyle w:val="ListParagraph"/>
              <w:numPr>
                <w:ilvl w:val="0"/>
                <w:numId w:val="79"/>
              </w:numPr>
              <w:rPr>
                <w:rFonts w:cs="B Yagut"/>
                <w:b/>
                <w:bCs/>
                <w:sz w:val="20"/>
                <w:szCs w:val="20"/>
                <w:rtl/>
              </w:rPr>
            </w:pPr>
            <w:r w:rsidRPr="002D65DC">
              <w:rPr>
                <w:rFonts w:cs="B Yagut" w:hint="cs"/>
                <w:b/>
                <w:bCs/>
                <w:color w:val="000000" w:themeColor="text1"/>
                <w:sz w:val="20"/>
                <w:szCs w:val="20"/>
                <w:rtl/>
              </w:rPr>
              <w:t>به مسیر(</w:t>
            </w:r>
            <w:r w:rsidRPr="002D65DC">
              <w:rPr>
                <w:rFonts w:ascii="Arial" w:eastAsiaTheme="minorEastAsia" w:hAnsi="Arial" w:cs="B Yagut"/>
                <w:b/>
                <w:bCs/>
                <w:color w:val="000000" w:themeColor="text1"/>
                <w:sz w:val="20"/>
                <w:szCs w:val="20"/>
              </w:rPr>
              <w:t>EPI 1.1</w:t>
            </w:r>
            <w:r w:rsidRPr="002D65DC">
              <w:rPr>
                <w:rFonts w:cs="B Yagut" w:hint="cs"/>
                <w:b/>
                <w:bCs/>
                <w:color w:val="000000" w:themeColor="text1"/>
                <w:sz w:val="20"/>
                <w:szCs w:val="20"/>
                <w:rtl/>
              </w:rPr>
              <w:t>) کتاب مرجع مراجعه شود.</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7569C9" w14:textId="77777777" w:rsidR="008E5762" w:rsidRPr="002D65DC" w:rsidRDefault="008E5762" w:rsidP="00CF1768">
            <w:pPr>
              <w:spacing w:line="192" w:lineRule="auto"/>
              <w:jc w:val="center"/>
              <w:rPr>
                <w:rFonts w:ascii="Arial" w:eastAsiaTheme="minorEastAsia" w:hAnsi="Arial" w:cs="B Yagut"/>
                <w:b/>
                <w:bCs/>
                <w:rtl/>
              </w:rPr>
            </w:pPr>
            <w:r w:rsidRPr="002D65DC">
              <w:rPr>
                <w:rFonts w:ascii="Arial" w:eastAsiaTheme="minorEastAsia" w:hAnsi="Arial" w:cs="B Yagut" w:hint="cs"/>
                <w:b/>
                <w:bCs/>
                <w:rtl/>
              </w:rPr>
              <w:t>در حال تشنج</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80A26" w14:textId="2B8E70FF" w:rsidR="008E5762" w:rsidRPr="002D65DC" w:rsidRDefault="008E5762" w:rsidP="00CF1768">
            <w:pPr>
              <w:spacing w:after="200" w:line="192" w:lineRule="auto"/>
              <w:contextualSpacing/>
              <w:jc w:val="both"/>
              <w:rPr>
                <w:rFonts w:asciiTheme="minorBidi" w:eastAsiaTheme="minorEastAsia" w:hAnsiTheme="minorBidi" w:cs="B Yagut"/>
                <w:b/>
                <w:bCs/>
                <w:color w:val="000000" w:themeColor="text1"/>
                <w:sz w:val="20"/>
                <w:szCs w:val="20"/>
                <w:u w:val="single"/>
              </w:rPr>
            </w:pPr>
            <w:r w:rsidRPr="002D65DC">
              <w:rPr>
                <w:rFonts w:asciiTheme="minorBidi" w:eastAsiaTheme="minorEastAsia" w:hAnsiTheme="minorBidi" w:cs="B Yagut" w:hint="cs"/>
                <w:b/>
                <w:bCs/>
                <w:color w:val="000000" w:themeColor="text1"/>
                <w:sz w:val="20"/>
                <w:szCs w:val="20"/>
                <w:u w:val="single"/>
                <w:rtl/>
              </w:rPr>
              <w:t>حملات تشنج و صرع بررسی شود:</w:t>
            </w:r>
          </w:p>
          <w:p w14:paraId="345A549C" w14:textId="77777777" w:rsidR="008E5762" w:rsidRPr="002D65DC" w:rsidRDefault="008E5762" w:rsidP="000727F6">
            <w:pPr>
              <w:pStyle w:val="ListParagraph"/>
              <w:numPr>
                <w:ilvl w:val="0"/>
                <w:numId w:val="65"/>
              </w:numPr>
              <w:spacing w:line="260" w:lineRule="exact"/>
              <w:ind w:left="265" w:hanging="265"/>
              <w:rPr>
                <w:rFonts w:ascii="Arial" w:eastAsiaTheme="minorEastAsia" w:hAnsi="Arial" w:cs="B Yagut"/>
                <w:b/>
                <w:bCs/>
                <w:color w:val="000000" w:themeColor="text1"/>
                <w:sz w:val="20"/>
                <w:szCs w:val="20"/>
              </w:rPr>
            </w:pPr>
            <w:r w:rsidRPr="002D65DC">
              <w:rPr>
                <w:rFonts w:ascii="Arial" w:eastAsiaTheme="minorEastAsia" w:hAnsi="Arial" w:cs="B Yagut" w:hint="cs"/>
                <w:b/>
                <w:bCs/>
                <w:color w:val="000000" w:themeColor="text1"/>
                <w:sz w:val="20"/>
                <w:szCs w:val="20"/>
                <w:rtl/>
              </w:rPr>
              <w:t xml:space="preserve">موارد ذیل را بررسی کنید: </w:t>
            </w:r>
          </w:p>
          <w:p w14:paraId="086CA15E" w14:textId="77777777" w:rsidR="008E5762" w:rsidRPr="002D65DC" w:rsidRDefault="008E5762" w:rsidP="000727F6">
            <w:pPr>
              <w:pStyle w:val="ListParagraph"/>
              <w:numPr>
                <w:ilvl w:val="0"/>
                <w:numId w:val="73"/>
              </w:numPr>
              <w:spacing w:line="220" w:lineRule="exact"/>
              <w:ind w:left="432" w:hanging="144"/>
              <w:jc w:val="both"/>
              <w:rPr>
                <w:rFonts w:ascii="Arial" w:eastAsiaTheme="minorEastAsia" w:hAnsi="Arial" w:cs="B Yagut"/>
                <w:b/>
                <w:bCs/>
                <w:color w:val="000000" w:themeColor="text1"/>
                <w:sz w:val="20"/>
                <w:szCs w:val="20"/>
              </w:rPr>
            </w:pPr>
            <w:r w:rsidRPr="002D65DC">
              <w:rPr>
                <w:rFonts w:cs="B Yagut" w:hint="cs"/>
                <w:color w:val="000000" w:themeColor="text1"/>
                <w:sz w:val="20"/>
                <w:szCs w:val="20"/>
                <w:rtl/>
              </w:rPr>
              <w:t>بررسي احتمال اكلامپسي (خانم در نيمه</w:t>
            </w:r>
            <w:r w:rsidRPr="002D65DC">
              <w:rPr>
                <w:rFonts w:cs="B Yagut"/>
                <w:color w:val="000000" w:themeColor="text1"/>
                <w:sz w:val="20"/>
                <w:szCs w:val="20"/>
                <w:rtl/>
              </w:rPr>
              <w:softHyphen/>
            </w:r>
            <w:r w:rsidRPr="002D65DC">
              <w:rPr>
                <w:rFonts w:cs="B Yagut"/>
                <w:color w:val="000000" w:themeColor="text1"/>
                <w:sz w:val="20"/>
                <w:szCs w:val="20"/>
                <w:rtl/>
              </w:rPr>
              <w:softHyphen/>
            </w:r>
            <w:r w:rsidRPr="002D65DC">
              <w:rPr>
                <w:rFonts w:cs="B Yagut" w:hint="cs"/>
                <w:color w:val="000000" w:themeColor="text1"/>
                <w:sz w:val="20"/>
                <w:szCs w:val="20"/>
                <w:rtl/>
              </w:rPr>
              <w:t>ي دوم بارداري يا هفته</w:t>
            </w:r>
            <w:r w:rsidRPr="002D65DC">
              <w:rPr>
                <w:rFonts w:cs="B Yagut"/>
                <w:color w:val="000000" w:themeColor="text1"/>
                <w:sz w:val="20"/>
                <w:szCs w:val="20"/>
                <w:rtl/>
              </w:rPr>
              <w:softHyphen/>
            </w:r>
            <w:r w:rsidRPr="002D65DC">
              <w:rPr>
                <w:rFonts w:cs="B Yagut" w:hint="cs"/>
                <w:color w:val="000000" w:themeColor="text1"/>
                <w:sz w:val="20"/>
                <w:szCs w:val="20"/>
                <w:rtl/>
              </w:rPr>
              <w:t>ي اول پس از زايمان و بدون سابقه</w:t>
            </w:r>
            <w:r w:rsidRPr="002D65DC">
              <w:rPr>
                <w:rFonts w:cs="B Yagut"/>
                <w:color w:val="000000" w:themeColor="text1"/>
                <w:sz w:val="20"/>
                <w:szCs w:val="20"/>
                <w:rtl/>
              </w:rPr>
              <w:softHyphen/>
            </w:r>
            <w:r w:rsidRPr="002D65DC">
              <w:rPr>
                <w:rFonts w:cs="B Yagut" w:hint="cs"/>
                <w:color w:val="000000" w:themeColor="text1"/>
                <w:sz w:val="20"/>
                <w:szCs w:val="20"/>
                <w:rtl/>
              </w:rPr>
              <w:t>ي صرع)</w:t>
            </w:r>
          </w:p>
          <w:p w14:paraId="4A774B92" w14:textId="77777777" w:rsidR="008E5762" w:rsidRPr="002D65DC" w:rsidRDefault="008E5762" w:rsidP="000727F6">
            <w:pPr>
              <w:pStyle w:val="ListParagraph"/>
              <w:numPr>
                <w:ilvl w:val="0"/>
                <w:numId w:val="73"/>
              </w:numPr>
              <w:spacing w:line="220" w:lineRule="exact"/>
              <w:ind w:left="432" w:hanging="144"/>
              <w:jc w:val="both"/>
              <w:rPr>
                <w:rFonts w:cs="B Yagut"/>
                <w:color w:val="000000" w:themeColor="text1"/>
                <w:sz w:val="20"/>
                <w:szCs w:val="20"/>
              </w:rPr>
            </w:pPr>
            <w:r w:rsidRPr="002D65DC">
              <w:rPr>
                <w:rFonts w:cs="B Yagut" w:hint="cs"/>
                <w:color w:val="000000" w:themeColor="text1"/>
                <w:sz w:val="20"/>
                <w:szCs w:val="20"/>
                <w:rtl/>
              </w:rPr>
              <w:t>آسيب به سر و گردن</w:t>
            </w:r>
          </w:p>
          <w:p w14:paraId="5D9AF143" w14:textId="77777777" w:rsidR="008E5762" w:rsidRPr="002D65DC" w:rsidRDefault="008E5762" w:rsidP="000727F6">
            <w:pPr>
              <w:pStyle w:val="ListParagraph"/>
              <w:numPr>
                <w:ilvl w:val="0"/>
                <w:numId w:val="73"/>
              </w:numPr>
              <w:spacing w:line="220" w:lineRule="exact"/>
              <w:ind w:left="432" w:hanging="144"/>
              <w:jc w:val="both"/>
              <w:rPr>
                <w:rFonts w:cs="B Yagut"/>
                <w:color w:val="000000" w:themeColor="text1"/>
                <w:sz w:val="20"/>
                <w:szCs w:val="20"/>
              </w:rPr>
            </w:pPr>
            <w:r w:rsidRPr="002D65DC">
              <w:rPr>
                <w:rFonts w:cs="B Yagut" w:hint="cs"/>
                <w:color w:val="000000" w:themeColor="text1"/>
                <w:sz w:val="20"/>
                <w:szCs w:val="20"/>
                <w:rtl/>
              </w:rPr>
              <w:t>عفونت دستگاه عصبي مركزي</w:t>
            </w:r>
          </w:p>
          <w:p w14:paraId="1C266D49" w14:textId="77777777" w:rsidR="008E5762" w:rsidRPr="002D65DC" w:rsidRDefault="008E5762" w:rsidP="000727F6">
            <w:pPr>
              <w:pStyle w:val="ListParagraph"/>
              <w:numPr>
                <w:ilvl w:val="0"/>
                <w:numId w:val="73"/>
              </w:numPr>
              <w:spacing w:line="220" w:lineRule="exact"/>
              <w:ind w:left="432" w:hanging="144"/>
              <w:jc w:val="both"/>
              <w:rPr>
                <w:rFonts w:cs="B Yagut"/>
                <w:color w:val="000000" w:themeColor="text1"/>
                <w:sz w:val="20"/>
                <w:szCs w:val="20"/>
              </w:rPr>
            </w:pPr>
            <w:r w:rsidRPr="002D65DC">
              <w:rPr>
                <w:rFonts w:cs="B Yagut" w:hint="cs"/>
                <w:color w:val="000000" w:themeColor="text1"/>
                <w:sz w:val="20"/>
                <w:szCs w:val="20"/>
                <w:rtl/>
              </w:rPr>
              <w:t>تشنج بيش از 30 دقيقه طول كشيده است</w:t>
            </w:r>
          </w:p>
          <w:p w14:paraId="093B4A1D" w14:textId="77777777" w:rsidR="008E5762" w:rsidRPr="002D65DC" w:rsidRDefault="008E5762" w:rsidP="000727F6">
            <w:pPr>
              <w:pStyle w:val="ListParagraph"/>
              <w:numPr>
                <w:ilvl w:val="0"/>
                <w:numId w:val="73"/>
              </w:numPr>
              <w:spacing w:line="220" w:lineRule="exact"/>
              <w:ind w:left="432" w:hanging="144"/>
              <w:jc w:val="both"/>
              <w:rPr>
                <w:rFonts w:cs="B Yagut"/>
                <w:color w:val="000000" w:themeColor="text1"/>
                <w:sz w:val="20"/>
                <w:szCs w:val="20"/>
              </w:rPr>
            </w:pPr>
            <w:r w:rsidRPr="002D65DC">
              <w:rPr>
                <w:rFonts w:cs="B Yagut" w:hint="cs"/>
                <w:color w:val="000000" w:themeColor="text1"/>
                <w:sz w:val="20"/>
                <w:szCs w:val="20"/>
                <w:rtl/>
              </w:rPr>
              <w:t xml:space="preserve">تكرار دفعات تشنج به </w:t>
            </w:r>
            <w:r w:rsidRPr="002D65DC">
              <w:rPr>
                <w:rFonts w:cs="B Yagut"/>
                <w:color w:val="000000" w:themeColor="text1"/>
                <w:sz w:val="20"/>
                <w:szCs w:val="20"/>
                <w:rtl/>
              </w:rPr>
              <w:softHyphen/>
            </w:r>
            <w:r w:rsidRPr="002D65DC">
              <w:rPr>
                <w:rFonts w:cs="B Yagut" w:hint="cs"/>
                <w:color w:val="000000" w:themeColor="text1"/>
                <w:sz w:val="20"/>
                <w:szCs w:val="20"/>
                <w:rtl/>
              </w:rPr>
              <w:t>حدي است كه بيمار در بين تشنج</w:t>
            </w:r>
            <w:r w:rsidRPr="002D65DC">
              <w:rPr>
                <w:rFonts w:cs="B Yagut"/>
                <w:color w:val="000000" w:themeColor="text1"/>
                <w:sz w:val="20"/>
                <w:szCs w:val="20"/>
                <w:rtl/>
              </w:rPr>
              <w:softHyphen/>
            </w:r>
            <w:r w:rsidRPr="002D65DC">
              <w:rPr>
                <w:rFonts w:cs="B Yagut" w:hint="cs"/>
                <w:color w:val="000000" w:themeColor="text1"/>
                <w:sz w:val="20"/>
                <w:szCs w:val="20"/>
                <w:rtl/>
              </w:rPr>
              <w:t>ها هوشياري خود را بدست نمي</w:t>
            </w:r>
            <w:r w:rsidRPr="002D65DC">
              <w:rPr>
                <w:rFonts w:cs="B Yagut"/>
                <w:color w:val="000000" w:themeColor="text1"/>
                <w:sz w:val="20"/>
                <w:szCs w:val="20"/>
                <w:rtl/>
              </w:rPr>
              <w:softHyphen/>
            </w:r>
            <w:r w:rsidRPr="002D65DC">
              <w:rPr>
                <w:rFonts w:cs="B Yagut" w:hint="cs"/>
                <w:color w:val="000000" w:themeColor="text1"/>
                <w:sz w:val="20"/>
                <w:szCs w:val="20"/>
                <w:rtl/>
              </w:rPr>
              <w:t>آورد.</w:t>
            </w:r>
          </w:p>
          <w:p w14:paraId="4296DDAD" w14:textId="77777777" w:rsidR="008E5762" w:rsidRPr="002D65DC" w:rsidRDefault="008E5762" w:rsidP="000727F6">
            <w:pPr>
              <w:pStyle w:val="ListParagraph"/>
              <w:numPr>
                <w:ilvl w:val="0"/>
                <w:numId w:val="73"/>
              </w:numPr>
              <w:spacing w:line="220" w:lineRule="exact"/>
              <w:ind w:left="432" w:hanging="144"/>
              <w:jc w:val="both"/>
              <w:rPr>
                <w:rFonts w:ascii="Arial" w:eastAsiaTheme="minorEastAsia" w:hAnsi="Arial" w:cs="B Yagut"/>
                <w:b/>
                <w:bCs/>
                <w:color w:val="000000" w:themeColor="text1"/>
                <w:sz w:val="20"/>
                <w:szCs w:val="20"/>
                <w:rtl/>
              </w:rPr>
            </w:pPr>
            <w:r w:rsidRPr="002D65DC">
              <w:rPr>
                <w:rFonts w:cs="B Yagut" w:hint="cs"/>
                <w:color w:val="000000" w:themeColor="text1"/>
                <w:sz w:val="20"/>
                <w:szCs w:val="20"/>
                <w:rtl/>
              </w:rPr>
              <w:t>تشنج بيمار به دو بار تزريق ديازپام پاسخ نمي</w:t>
            </w:r>
            <w:r w:rsidRPr="002D65DC">
              <w:rPr>
                <w:rFonts w:cs="B Yagut"/>
                <w:color w:val="000000" w:themeColor="text1"/>
                <w:sz w:val="20"/>
                <w:szCs w:val="20"/>
                <w:rtl/>
              </w:rPr>
              <w:softHyphen/>
            </w:r>
            <w:r w:rsidRPr="002D65DC">
              <w:rPr>
                <w:rFonts w:cs="B Yagut" w:hint="cs"/>
                <w:color w:val="000000" w:themeColor="text1"/>
                <w:sz w:val="20"/>
                <w:szCs w:val="20"/>
                <w:rtl/>
              </w:rPr>
              <w:t>دهد</w:t>
            </w:r>
            <w:r w:rsidRPr="002D65DC">
              <w:rPr>
                <w:rFonts w:ascii="Arial" w:eastAsiaTheme="minorEastAsia" w:hAnsi="Arial" w:cs="B Yagut" w:hint="cs"/>
                <w:b/>
                <w:bCs/>
                <w:color w:val="000000" w:themeColor="text1"/>
                <w:sz w:val="20"/>
                <w:szCs w:val="20"/>
                <w:rtl/>
              </w:rPr>
              <w:t>.</w:t>
            </w:r>
          </w:p>
        </w:tc>
        <w:tc>
          <w:tcPr>
            <w:tcW w:w="3318" w:type="dxa"/>
            <w:vMerge w:val="restart"/>
            <w:tcBorders>
              <w:top w:val="single" w:sz="4" w:space="0" w:color="auto"/>
              <w:left w:val="single" w:sz="4" w:space="0" w:color="auto"/>
              <w:bottom w:val="single" w:sz="4" w:space="0" w:color="auto"/>
              <w:right w:val="single" w:sz="4" w:space="0" w:color="auto"/>
            </w:tcBorders>
            <w:vAlign w:val="center"/>
          </w:tcPr>
          <w:p w14:paraId="30C316F5" w14:textId="30AB3DE1"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حملات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تشنج</w:t>
            </w:r>
            <w:r w:rsidRPr="002D65DC">
              <w:rPr>
                <w:rFonts w:ascii="Arial" w:eastAsiaTheme="minorEastAsia" w:hAnsi="Arial" w:cs="B Yagut"/>
                <w:b/>
                <w:bCs/>
                <w:sz w:val="20"/>
                <w:szCs w:val="20"/>
              </w:rPr>
              <w:t xml:space="preserve"> </w:t>
            </w:r>
          </w:p>
          <w:p w14:paraId="47547811"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در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جريان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حمله</w:t>
            </w:r>
            <w:r w:rsidRPr="002D65DC">
              <w:rPr>
                <w:rFonts w:ascii="Arial" w:eastAsiaTheme="minorEastAsia" w:hAnsi="Arial" w:cs="B Yagut" w:hint="cs"/>
                <w:b/>
                <w:bCs/>
                <w:sz w:val="20"/>
                <w:szCs w:val="20"/>
                <w:rtl/>
              </w:rPr>
              <w:softHyphen/>
              <w:t>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تشنج 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دست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هوشياري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هوشياري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مختل، سفتي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عضلاني، گاز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گرفتن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زبان،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اختياري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ادرار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مدفوع</w:t>
            </w:r>
            <w:r w:rsidRPr="002D65DC">
              <w:rPr>
                <w:rFonts w:ascii="Arial" w:eastAsiaTheme="minorEastAsia" w:hAnsi="Arial" w:cs="B Yagut"/>
                <w:b/>
                <w:bCs/>
                <w:sz w:val="20"/>
                <w:szCs w:val="20"/>
              </w:rPr>
              <w:t xml:space="preserve"> </w:t>
            </w:r>
          </w:p>
          <w:p w14:paraId="0E8EED76" w14:textId="77777777" w:rsidR="008E5762" w:rsidRPr="002D65DC" w:rsidRDefault="008E5762" w:rsidP="000727F6">
            <w:pPr>
              <w:pStyle w:val="ListParagraph"/>
              <w:numPr>
                <w:ilvl w:val="0"/>
                <w:numId w:val="64"/>
              </w:numPr>
              <w:spacing w:line="192" w:lineRule="auto"/>
              <w:ind w:left="312" w:hanging="283"/>
              <w:jc w:val="both"/>
              <w:rPr>
                <w:rFonts w:ascii="BMitra" w:cs="B Yagut"/>
                <w:sz w:val="20"/>
                <w:szCs w:val="20"/>
                <w:rtl/>
              </w:rPr>
            </w:pPr>
            <w:r w:rsidRPr="002D65DC">
              <w:rPr>
                <w:rFonts w:ascii="Arial" w:eastAsiaTheme="minorEastAsia" w:hAnsi="Arial" w:cs="B Yagut" w:hint="cs"/>
                <w:b/>
                <w:bCs/>
                <w:sz w:val="20"/>
                <w:szCs w:val="20"/>
                <w:rtl/>
              </w:rPr>
              <w:t>پس</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 xml:space="preserve">حمله: </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ضعف،</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گيجي،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خواب</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آلودگي،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طبيعي،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سردرد،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درد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عضلاني،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ضعف</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يك</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طرف</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بدن</w:t>
            </w:r>
          </w:p>
          <w:p w14:paraId="1C386DB5" w14:textId="77777777" w:rsidR="008E5762" w:rsidRPr="002D65DC" w:rsidRDefault="008E5762" w:rsidP="00CF1768">
            <w:pPr>
              <w:jc w:val="both"/>
              <w:rPr>
                <w:rFonts w:ascii="Arial" w:eastAsiaTheme="minorEastAsia" w:hAnsi="Arial" w:cs="B Yagut"/>
                <w:b/>
                <w:bCs/>
                <w:sz w:val="20"/>
                <w:szCs w:val="20"/>
                <w:rtl/>
              </w:rPr>
            </w:pPr>
          </w:p>
        </w:tc>
      </w:tr>
      <w:tr w:rsidR="008E5762" w:rsidRPr="002D65DC" w14:paraId="0588D79A" w14:textId="77777777" w:rsidTr="00E85384">
        <w:trPr>
          <w:trHeight w:val="664"/>
        </w:trPr>
        <w:tc>
          <w:tcPr>
            <w:tcW w:w="4869" w:type="dxa"/>
            <w:vMerge/>
            <w:tcBorders>
              <w:top w:val="single" w:sz="4" w:space="0" w:color="auto"/>
              <w:right w:val="single" w:sz="4" w:space="0" w:color="auto"/>
            </w:tcBorders>
            <w:shd w:val="clear" w:color="auto" w:fill="FF0000"/>
            <w:vAlign w:val="center"/>
          </w:tcPr>
          <w:p w14:paraId="09D614DF" w14:textId="77777777" w:rsidR="008E5762" w:rsidRPr="002D65DC" w:rsidRDefault="008E5762" w:rsidP="000727F6">
            <w:pPr>
              <w:pStyle w:val="ListParagraph"/>
              <w:numPr>
                <w:ilvl w:val="0"/>
                <w:numId w:val="72"/>
              </w:numPr>
              <w:ind w:left="294" w:hanging="270"/>
              <w:rPr>
                <w:rFonts w:cs="B Yagut"/>
                <w:b/>
                <w:bCs/>
                <w:color w:val="C00000"/>
                <w:sz w:val="20"/>
                <w:szCs w:val="20"/>
                <w:rtl/>
              </w:rPr>
            </w:pPr>
          </w:p>
        </w:tc>
        <w:tc>
          <w:tcPr>
            <w:tcW w:w="1843" w:type="dxa"/>
            <w:tcBorders>
              <w:top w:val="single" w:sz="4" w:space="0" w:color="auto"/>
              <w:left w:val="single" w:sz="4" w:space="0" w:color="auto"/>
              <w:right w:val="single" w:sz="4" w:space="0" w:color="auto"/>
            </w:tcBorders>
            <w:shd w:val="clear" w:color="auto" w:fill="auto"/>
            <w:vAlign w:val="center"/>
          </w:tcPr>
          <w:p w14:paraId="74EB5F6A" w14:textId="77777777" w:rsidR="008E5762" w:rsidRPr="002D65DC" w:rsidRDefault="008E5762" w:rsidP="00CF1768">
            <w:pPr>
              <w:spacing w:line="192" w:lineRule="auto"/>
              <w:jc w:val="center"/>
              <w:rPr>
                <w:rFonts w:ascii="Arial" w:eastAsiaTheme="minorEastAsia" w:hAnsi="Arial" w:cs="B Yagut"/>
                <w:b/>
                <w:bCs/>
                <w:rtl/>
              </w:rPr>
            </w:pPr>
            <w:r w:rsidRPr="002D65DC">
              <w:rPr>
                <w:rFonts w:ascii="Arial" w:eastAsiaTheme="minorEastAsia" w:hAnsi="Arial" w:cs="B Yagut" w:hint="cs"/>
                <w:b/>
                <w:bCs/>
                <w:rtl/>
              </w:rPr>
              <w:t>اكلامپسي</w:t>
            </w:r>
          </w:p>
        </w:tc>
        <w:tc>
          <w:tcPr>
            <w:tcW w:w="4820" w:type="dxa"/>
            <w:vMerge/>
            <w:tcBorders>
              <w:top w:val="single" w:sz="4" w:space="0" w:color="auto"/>
              <w:left w:val="single" w:sz="4" w:space="0" w:color="auto"/>
              <w:bottom w:val="nil"/>
            </w:tcBorders>
            <w:shd w:val="clear" w:color="auto" w:fill="auto"/>
            <w:vAlign w:val="center"/>
          </w:tcPr>
          <w:p w14:paraId="04B84C63"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C00000"/>
                <w:sz w:val="20"/>
                <w:szCs w:val="20"/>
                <w:u w:val="single"/>
                <w:rtl/>
              </w:rPr>
            </w:pPr>
          </w:p>
        </w:tc>
        <w:tc>
          <w:tcPr>
            <w:tcW w:w="3318" w:type="dxa"/>
            <w:vMerge/>
            <w:tcBorders>
              <w:top w:val="single" w:sz="4" w:space="0" w:color="auto"/>
            </w:tcBorders>
            <w:vAlign w:val="center"/>
          </w:tcPr>
          <w:p w14:paraId="2D573494" w14:textId="77777777" w:rsidR="008E5762" w:rsidRPr="002D65DC" w:rsidRDefault="008E5762" w:rsidP="000727F6">
            <w:pPr>
              <w:pStyle w:val="ListParagraph"/>
              <w:numPr>
                <w:ilvl w:val="0"/>
                <w:numId w:val="72"/>
              </w:numPr>
              <w:ind w:left="294" w:hanging="270"/>
              <w:jc w:val="both"/>
              <w:rPr>
                <w:rFonts w:ascii="Arial" w:eastAsiaTheme="minorEastAsia" w:hAnsi="Arial" w:cs="B Yagut"/>
                <w:b/>
                <w:bCs/>
                <w:sz w:val="20"/>
                <w:szCs w:val="20"/>
                <w:rtl/>
              </w:rPr>
            </w:pPr>
          </w:p>
        </w:tc>
      </w:tr>
      <w:tr w:rsidR="008E5762" w:rsidRPr="002D65DC" w14:paraId="6262F369" w14:textId="77777777" w:rsidTr="00E85384">
        <w:trPr>
          <w:trHeight w:val="1189"/>
        </w:trPr>
        <w:tc>
          <w:tcPr>
            <w:tcW w:w="4869" w:type="dxa"/>
            <w:vMerge/>
            <w:tcBorders>
              <w:bottom w:val="single" w:sz="4" w:space="0" w:color="auto"/>
              <w:right w:val="single" w:sz="4" w:space="0" w:color="auto"/>
            </w:tcBorders>
            <w:shd w:val="clear" w:color="auto" w:fill="FF0000"/>
            <w:vAlign w:val="center"/>
          </w:tcPr>
          <w:p w14:paraId="6DC3ED82" w14:textId="77777777" w:rsidR="008E5762" w:rsidRPr="002D65DC" w:rsidRDefault="008E5762" w:rsidP="000727F6">
            <w:pPr>
              <w:pStyle w:val="ListParagraph"/>
              <w:numPr>
                <w:ilvl w:val="0"/>
                <w:numId w:val="72"/>
              </w:numPr>
              <w:ind w:left="294" w:hanging="270"/>
              <w:rPr>
                <w:rFonts w:cs="B Yagut"/>
                <w:b/>
                <w:bCs/>
                <w:color w:val="C00000"/>
                <w:sz w:val="20"/>
                <w:szCs w:val="20"/>
                <w:rtl/>
              </w:rPr>
            </w:pPr>
          </w:p>
        </w:tc>
        <w:tc>
          <w:tcPr>
            <w:tcW w:w="1843" w:type="dxa"/>
            <w:tcBorders>
              <w:left w:val="single" w:sz="4" w:space="0" w:color="auto"/>
              <w:right w:val="single" w:sz="4" w:space="0" w:color="auto"/>
            </w:tcBorders>
            <w:shd w:val="clear" w:color="auto" w:fill="auto"/>
            <w:vAlign w:val="center"/>
          </w:tcPr>
          <w:p w14:paraId="107B87C5" w14:textId="77777777" w:rsidR="008E5762" w:rsidRPr="002D65DC" w:rsidRDefault="008E5762" w:rsidP="00CF1768">
            <w:pPr>
              <w:spacing w:line="192" w:lineRule="auto"/>
              <w:jc w:val="center"/>
              <w:rPr>
                <w:rFonts w:ascii="Arial" w:eastAsiaTheme="minorEastAsia" w:hAnsi="Arial" w:cs="B Yagut"/>
                <w:b/>
                <w:bCs/>
                <w:rtl/>
              </w:rPr>
            </w:pPr>
            <w:r w:rsidRPr="002D65DC">
              <w:rPr>
                <w:rFonts w:ascii="Arial" w:eastAsiaTheme="minorEastAsia" w:hAnsi="Arial" w:cs="B Yagut"/>
                <w:b/>
                <w:bCs/>
              </w:rPr>
              <w:t>Status Epilepticus</w:t>
            </w:r>
          </w:p>
        </w:tc>
        <w:tc>
          <w:tcPr>
            <w:tcW w:w="4820" w:type="dxa"/>
            <w:vMerge/>
            <w:tcBorders>
              <w:left w:val="single" w:sz="4" w:space="0" w:color="auto"/>
              <w:bottom w:val="nil"/>
            </w:tcBorders>
            <w:shd w:val="clear" w:color="auto" w:fill="auto"/>
            <w:vAlign w:val="center"/>
          </w:tcPr>
          <w:p w14:paraId="6E1447A3"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C00000"/>
                <w:sz w:val="20"/>
                <w:szCs w:val="20"/>
                <w:u w:val="single"/>
                <w:rtl/>
              </w:rPr>
            </w:pPr>
          </w:p>
        </w:tc>
        <w:tc>
          <w:tcPr>
            <w:tcW w:w="3318" w:type="dxa"/>
            <w:vMerge/>
            <w:vAlign w:val="center"/>
          </w:tcPr>
          <w:p w14:paraId="1B0D2576" w14:textId="77777777" w:rsidR="008E5762" w:rsidRPr="002D65DC" w:rsidRDefault="008E5762" w:rsidP="000727F6">
            <w:pPr>
              <w:pStyle w:val="ListParagraph"/>
              <w:numPr>
                <w:ilvl w:val="0"/>
                <w:numId w:val="72"/>
              </w:numPr>
              <w:ind w:left="294" w:hanging="270"/>
              <w:jc w:val="both"/>
              <w:rPr>
                <w:rFonts w:ascii="Arial" w:eastAsiaTheme="minorEastAsia" w:hAnsi="Arial" w:cs="B Yagut"/>
                <w:b/>
                <w:bCs/>
                <w:sz w:val="20"/>
                <w:szCs w:val="20"/>
                <w:rtl/>
              </w:rPr>
            </w:pPr>
          </w:p>
        </w:tc>
      </w:tr>
      <w:tr w:rsidR="008E5762" w:rsidRPr="002D65DC" w14:paraId="081DA220" w14:textId="77777777" w:rsidTr="00E85384">
        <w:trPr>
          <w:trHeight w:val="962"/>
        </w:trPr>
        <w:tc>
          <w:tcPr>
            <w:tcW w:w="4869" w:type="dxa"/>
            <w:tcBorders>
              <w:top w:val="single" w:sz="4" w:space="0" w:color="auto"/>
              <w:bottom w:val="single" w:sz="4" w:space="0" w:color="auto"/>
              <w:right w:val="single" w:sz="4" w:space="0" w:color="auto"/>
            </w:tcBorders>
            <w:shd w:val="clear" w:color="auto" w:fill="FFFF99"/>
          </w:tcPr>
          <w:p w14:paraId="0920F14B" w14:textId="77777777" w:rsidR="008E5762" w:rsidRPr="002D65DC" w:rsidRDefault="008E5762" w:rsidP="000727F6">
            <w:pPr>
              <w:pStyle w:val="ListParagraph"/>
              <w:numPr>
                <w:ilvl w:val="0"/>
                <w:numId w:val="72"/>
              </w:numPr>
              <w:spacing w:line="220" w:lineRule="exact"/>
              <w:ind w:left="303" w:hanging="274"/>
              <w:jc w:val="both"/>
              <w:rPr>
                <w:rFonts w:cs="B Yagut"/>
                <w:b/>
                <w:bCs/>
                <w:sz w:val="20"/>
                <w:szCs w:val="20"/>
              </w:rPr>
            </w:pPr>
            <w:r w:rsidRPr="002D65DC">
              <w:rPr>
                <w:rFonts w:cs="B Yagut" w:hint="cs"/>
                <w:b/>
                <w:bCs/>
                <w:sz w:val="20"/>
                <w:szCs w:val="20"/>
                <w:rtl/>
              </w:rPr>
              <w:t xml:space="preserve">درصورتی که </w:t>
            </w:r>
            <w:r w:rsidRPr="002D65DC">
              <w:rPr>
                <w:rFonts w:cs="B Yagut" w:hint="cs"/>
                <w:b/>
                <w:bCs/>
                <w:sz w:val="20"/>
                <w:szCs w:val="20"/>
                <w:u w:val="single"/>
                <w:rtl/>
              </w:rPr>
              <w:t>اولین مراجعه بیمار</w:t>
            </w:r>
            <w:r w:rsidRPr="002D65DC">
              <w:rPr>
                <w:rFonts w:cs="B Yagut" w:hint="cs"/>
                <w:b/>
                <w:bCs/>
                <w:sz w:val="20"/>
                <w:szCs w:val="20"/>
                <w:rtl/>
              </w:rPr>
              <w:t xml:space="preserve"> است و معیار تشخیص موارد اورژانس مشاهده نمی</w:t>
            </w:r>
            <w:r w:rsidRPr="002D65DC">
              <w:rPr>
                <w:rFonts w:cs="B Yagut"/>
                <w:b/>
                <w:bCs/>
                <w:sz w:val="20"/>
                <w:szCs w:val="20"/>
                <w:rtl/>
              </w:rPr>
              <w:softHyphen/>
            </w:r>
            <w:r w:rsidRPr="002D65DC">
              <w:rPr>
                <w:rFonts w:cs="B Yagut"/>
                <w:b/>
                <w:bCs/>
                <w:sz w:val="20"/>
                <w:szCs w:val="20"/>
                <w:rtl/>
              </w:rPr>
              <w:softHyphen/>
            </w:r>
            <w:r w:rsidRPr="002D65DC">
              <w:rPr>
                <w:rFonts w:cs="B Yagut" w:hint="cs"/>
                <w:b/>
                <w:bCs/>
                <w:sz w:val="20"/>
                <w:szCs w:val="20"/>
                <w:rtl/>
              </w:rPr>
              <w:t>شود بر مبنای مسیر (</w:t>
            </w:r>
            <w:r w:rsidRPr="002D65DC">
              <w:rPr>
                <w:rFonts w:ascii="Arial" w:eastAsiaTheme="minorEastAsia" w:hAnsi="Arial" w:cs="B Yagut"/>
                <w:b/>
                <w:bCs/>
                <w:sz w:val="20"/>
                <w:szCs w:val="20"/>
              </w:rPr>
              <w:t>EPI 1.2</w:t>
            </w:r>
            <w:r w:rsidRPr="002D65DC">
              <w:rPr>
                <w:rFonts w:cs="B Yagut" w:hint="cs"/>
                <w:b/>
                <w:bCs/>
                <w:sz w:val="20"/>
                <w:szCs w:val="20"/>
                <w:rtl/>
              </w:rPr>
              <w:t>) شروع به درمان کنید.</w:t>
            </w:r>
          </w:p>
          <w:p w14:paraId="4FD57E2C" w14:textId="77777777" w:rsidR="008E5762" w:rsidRPr="002D65DC" w:rsidRDefault="008E5762" w:rsidP="000727F6">
            <w:pPr>
              <w:pStyle w:val="ListParagraph"/>
              <w:numPr>
                <w:ilvl w:val="0"/>
                <w:numId w:val="72"/>
              </w:numPr>
              <w:spacing w:line="220" w:lineRule="exact"/>
              <w:ind w:left="303" w:hanging="274"/>
              <w:jc w:val="both"/>
              <w:rPr>
                <w:rFonts w:cs="B Yagut"/>
                <w:b/>
                <w:bCs/>
                <w:sz w:val="20"/>
                <w:szCs w:val="20"/>
              </w:rPr>
            </w:pPr>
            <w:r w:rsidRPr="002D65DC">
              <w:rPr>
                <w:rFonts w:cs="B Yagut" w:hint="cs"/>
                <w:b/>
                <w:bCs/>
                <w:sz w:val="20"/>
                <w:szCs w:val="20"/>
                <w:rtl/>
              </w:rPr>
              <w:t>برای بیمار با سابقه صرع ادامه درمان را بر مبنی مسیر(</w:t>
            </w:r>
            <w:r w:rsidRPr="002D65DC">
              <w:rPr>
                <w:rFonts w:ascii="Arial" w:eastAsiaTheme="minorEastAsia" w:hAnsi="Arial" w:cs="B Yagut"/>
                <w:b/>
                <w:bCs/>
                <w:sz w:val="20"/>
                <w:szCs w:val="20"/>
              </w:rPr>
              <w:t xml:space="preserve">EPI </w:t>
            </w:r>
            <w:r w:rsidRPr="002D65DC">
              <w:rPr>
                <w:rFonts w:ascii="Arial" w:eastAsiaTheme="minorEastAsia" w:hAnsi="Arial" w:cs="B Yagut"/>
                <w:b/>
                <w:bCs/>
                <w:sz w:val="20"/>
                <w:szCs w:val="20"/>
              </w:rPr>
              <w:lastRenderedPageBreak/>
              <w:t>1.3</w:t>
            </w:r>
            <w:r w:rsidRPr="002D65DC">
              <w:rPr>
                <w:rFonts w:cs="B Yagut" w:hint="cs"/>
                <w:b/>
                <w:bCs/>
                <w:sz w:val="20"/>
                <w:szCs w:val="20"/>
                <w:rtl/>
              </w:rPr>
              <w:t>) اقدام کنید.</w:t>
            </w:r>
          </w:p>
          <w:p w14:paraId="4C56331A" w14:textId="77777777" w:rsidR="008E5762" w:rsidRPr="002D65DC" w:rsidRDefault="008E5762" w:rsidP="000727F6">
            <w:pPr>
              <w:pStyle w:val="ListParagraph"/>
              <w:numPr>
                <w:ilvl w:val="0"/>
                <w:numId w:val="72"/>
              </w:numPr>
              <w:spacing w:line="220" w:lineRule="exact"/>
              <w:ind w:left="303" w:hanging="274"/>
              <w:jc w:val="both"/>
              <w:rPr>
                <w:rFonts w:cs="B Yagut"/>
                <w:b/>
                <w:bCs/>
                <w:sz w:val="20"/>
                <w:szCs w:val="20"/>
              </w:rPr>
            </w:pPr>
            <w:r w:rsidRPr="002D65DC">
              <w:rPr>
                <w:rFonts w:cs="B Yagut" w:hint="cs"/>
                <w:b/>
                <w:bCs/>
                <w:sz w:val="20"/>
                <w:szCs w:val="20"/>
                <w:rtl/>
              </w:rPr>
              <w:t>ارجاع به نورولوژیست / روانپزشک بر مبنای مسیر (</w:t>
            </w:r>
            <w:r w:rsidRPr="002D65DC">
              <w:rPr>
                <w:rFonts w:ascii="Arial" w:eastAsiaTheme="minorEastAsia" w:hAnsi="Arial" w:cs="B Yagut"/>
                <w:b/>
                <w:bCs/>
                <w:sz w:val="20"/>
                <w:szCs w:val="20"/>
              </w:rPr>
              <w:t>EPI 1.1</w:t>
            </w:r>
            <w:r w:rsidRPr="002D65DC">
              <w:rPr>
                <w:rFonts w:cs="B Yagut" w:hint="cs"/>
                <w:b/>
                <w:bCs/>
                <w:sz w:val="20"/>
                <w:szCs w:val="20"/>
                <w:rtl/>
              </w:rPr>
              <w:t>)</w:t>
            </w:r>
          </w:p>
          <w:p w14:paraId="21F35379" w14:textId="77777777" w:rsidR="008E5762" w:rsidRPr="002D65DC" w:rsidRDefault="008E5762" w:rsidP="00CF1768">
            <w:pPr>
              <w:pStyle w:val="ListParagraph"/>
              <w:spacing w:line="220" w:lineRule="exact"/>
              <w:ind w:left="303"/>
              <w:jc w:val="both"/>
              <w:rPr>
                <w:rFonts w:cs="B Yagut"/>
                <w:b/>
                <w:bCs/>
                <w:sz w:val="20"/>
                <w:szCs w:val="20"/>
                <w:rtl/>
              </w:rPr>
            </w:pPr>
          </w:p>
        </w:tc>
        <w:tc>
          <w:tcPr>
            <w:tcW w:w="1843" w:type="dxa"/>
            <w:tcBorders>
              <w:left w:val="single" w:sz="4" w:space="0" w:color="auto"/>
              <w:bottom w:val="single" w:sz="4" w:space="0" w:color="auto"/>
              <w:right w:val="single" w:sz="4" w:space="0" w:color="auto"/>
            </w:tcBorders>
            <w:shd w:val="clear" w:color="auto" w:fill="auto"/>
            <w:vAlign w:val="center"/>
          </w:tcPr>
          <w:p w14:paraId="0ED6196F" w14:textId="77777777" w:rsidR="008E5762" w:rsidRPr="002D65DC" w:rsidRDefault="008E5762" w:rsidP="00CF1768">
            <w:pPr>
              <w:spacing w:line="192" w:lineRule="auto"/>
              <w:jc w:val="center"/>
              <w:rPr>
                <w:rFonts w:ascii="Arial" w:eastAsiaTheme="minorEastAsia" w:hAnsi="Arial" w:cs="B Yagut"/>
                <w:b/>
                <w:bCs/>
                <w:rtl/>
              </w:rPr>
            </w:pPr>
            <w:r w:rsidRPr="002D65DC">
              <w:rPr>
                <w:rFonts w:ascii="Arial" w:eastAsiaTheme="minorEastAsia" w:hAnsi="Arial" w:cs="B Yagut" w:hint="cs"/>
                <w:b/>
                <w:bCs/>
                <w:rtl/>
              </w:rPr>
              <w:lastRenderedPageBreak/>
              <w:t>سابقه صرع</w:t>
            </w:r>
          </w:p>
        </w:tc>
        <w:tc>
          <w:tcPr>
            <w:tcW w:w="4820" w:type="dxa"/>
            <w:tcBorders>
              <w:top w:val="nil"/>
              <w:left w:val="single" w:sz="4" w:space="0" w:color="auto"/>
              <w:bottom w:val="single" w:sz="4" w:space="0" w:color="auto"/>
            </w:tcBorders>
            <w:shd w:val="clear" w:color="auto" w:fill="auto"/>
            <w:vAlign w:val="center"/>
          </w:tcPr>
          <w:p w14:paraId="469A6DF2" w14:textId="77777777" w:rsidR="008E5762" w:rsidRPr="002D65DC" w:rsidRDefault="008E5762" w:rsidP="000727F6">
            <w:pPr>
              <w:pStyle w:val="ListParagraph"/>
              <w:numPr>
                <w:ilvl w:val="0"/>
                <w:numId w:val="72"/>
              </w:numPr>
              <w:ind w:left="294" w:hanging="270"/>
              <w:jc w:val="both"/>
              <w:rPr>
                <w:rFonts w:cs="B Yagut"/>
                <w:b/>
                <w:bCs/>
                <w:sz w:val="20"/>
                <w:szCs w:val="20"/>
              </w:rPr>
            </w:pPr>
            <w:r w:rsidRPr="002D65DC">
              <w:rPr>
                <w:rFonts w:cs="B Yagut" w:hint="cs"/>
                <w:b/>
                <w:bCs/>
                <w:sz w:val="20"/>
                <w:szCs w:val="20"/>
                <w:rtl/>
              </w:rPr>
              <w:t>تایید موارد غربالگری مثبت (ارجاع از مراقب سلامت)</w:t>
            </w:r>
          </w:p>
          <w:p w14:paraId="2D78C6B7" w14:textId="77777777" w:rsidR="008E5762" w:rsidRPr="002D65DC" w:rsidRDefault="008E5762" w:rsidP="000727F6">
            <w:pPr>
              <w:pStyle w:val="ListParagraph"/>
              <w:numPr>
                <w:ilvl w:val="0"/>
                <w:numId w:val="72"/>
              </w:numPr>
              <w:ind w:left="294" w:hanging="270"/>
              <w:jc w:val="both"/>
              <w:rPr>
                <w:rFonts w:cs="B Yagut"/>
                <w:b/>
                <w:bCs/>
                <w:sz w:val="20"/>
                <w:szCs w:val="20"/>
                <w:rtl/>
              </w:rPr>
            </w:pPr>
            <w:r w:rsidRPr="002D65DC">
              <w:rPr>
                <w:rFonts w:cs="B Yagut" w:hint="cs"/>
                <w:b/>
                <w:bCs/>
                <w:sz w:val="20"/>
                <w:szCs w:val="20"/>
                <w:rtl/>
              </w:rPr>
              <w:t>گزارش سابقه صرع و مصرف دارو</w:t>
            </w:r>
          </w:p>
        </w:tc>
        <w:tc>
          <w:tcPr>
            <w:tcW w:w="3318" w:type="dxa"/>
            <w:vMerge/>
            <w:tcBorders>
              <w:bottom w:val="single" w:sz="4" w:space="0" w:color="auto"/>
            </w:tcBorders>
            <w:vAlign w:val="center"/>
          </w:tcPr>
          <w:p w14:paraId="0D6C203E" w14:textId="77777777" w:rsidR="008E5762" w:rsidRPr="002D65DC" w:rsidRDefault="008E5762" w:rsidP="000727F6">
            <w:pPr>
              <w:pStyle w:val="ListParagraph"/>
              <w:numPr>
                <w:ilvl w:val="0"/>
                <w:numId w:val="72"/>
              </w:numPr>
              <w:ind w:left="294" w:hanging="270"/>
              <w:jc w:val="both"/>
              <w:rPr>
                <w:rFonts w:ascii="Arial" w:eastAsiaTheme="minorEastAsia" w:hAnsi="Arial" w:cs="B Yagut"/>
                <w:b/>
                <w:bCs/>
                <w:sz w:val="20"/>
                <w:szCs w:val="20"/>
                <w:rtl/>
              </w:rPr>
            </w:pPr>
          </w:p>
        </w:tc>
      </w:tr>
      <w:tr w:rsidR="008E5762" w:rsidRPr="002D65DC" w14:paraId="2F98C6A5" w14:textId="77777777" w:rsidTr="00E85384">
        <w:trPr>
          <w:trHeight w:val="3662"/>
        </w:trPr>
        <w:tc>
          <w:tcPr>
            <w:tcW w:w="4869" w:type="dxa"/>
            <w:tcBorders>
              <w:top w:val="single" w:sz="4" w:space="0" w:color="auto"/>
              <w:left w:val="single" w:sz="4" w:space="0" w:color="auto"/>
              <w:bottom w:val="single" w:sz="4" w:space="0" w:color="auto"/>
              <w:right w:val="single" w:sz="4" w:space="0" w:color="auto"/>
            </w:tcBorders>
            <w:shd w:val="clear" w:color="auto" w:fill="FFFF99"/>
            <w:vAlign w:val="center"/>
          </w:tcPr>
          <w:p w14:paraId="73E1508E" w14:textId="77777777" w:rsidR="008E5762" w:rsidRPr="002D65DC" w:rsidRDefault="008E5762" w:rsidP="00CF1768">
            <w:pPr>
              <w:spacing w:line="220" w:lineRule="exact"/>
              <w:contextualSpacing/>
              <w:rPr>
                <w:rFonts w:asciiTheme="minorBidi" w:eastAsiaTheme="minorEastAsia" w:hAnsiTheme="minorBidi" w:cs="B Yagut"/>
                <w:b/>
                <w:bCs/>
                <w:color w:val="000000" w:themeColor="text1"/>
                <w:sz w:val="20"/>
                <w:szCs w:val="20"/>
                <w:rtl/>
              </w:rPr>
            </w:pPr>
            <w:r w:rsidRPr="002D65DC">
              <w:rPr>
                <w:rFonts w:ascii="Arial" w:eastAsiaTheme="minorEastAsia" w:hAnsi="Arial" w:cs="B Yagut" w:hint="cs"/>
                <w:b/>
                <w:bCs/>
                <w:color w:val="000000" w:themeColor="text1"/>
                <w:sz w:val="20"/>
                <w:szCs w:val="20"/>
                <w:rtl/>
              </w:rPr>
              <w:lastRenderedPageBreak/>
              <w:t>موارد ذیل بررسی شود و در صورت پاسخ مثبت به هر کدام از پرسش</w:t>
            </w:r>
            <w:r w:rsidRPr="002D65DC">
              <w:rPr>
                <w:rFonts w:ascii="Arial" w:eastAsiaTheme="minorEastAsia" w:hAnsi="Arial" w:cs="B Yagut"/>
                <w:b/>
                <w:bCs/>
                <w:color w:val="000000" w:themeColor="text1"/>
                <w:sz w:val="20"/>
                <w:szCs w:val="20"/>
                <w:rtl/>
              </w:rPr>
              <w:softHyphen/>
            </w:r>
            <w:r w:rsidRPr="002D65DC">
              <w:rPr>
                <w:rFonts w:ascii="Arial" w:eastAsiaTheme="minorEastAsia" w:hAnsi="Arial" w:cs="B Yagut" w:hint="cs"/>
                <w:b/>
                <w:bCs/>
                <w:color w:val="000000" w:themeColor="text1"/>
                <w:sz w:val="20"/>
                <w:szCs w:val="20"/>
                <w:rtl/>
              </w:rPr>
              <w:t xml:space="preserve">ها به </w:t>
            </w:r>
            <w:r w:rsidRPr="002D65DC">
              <w:rPr>
                <w:rFonts w:ascii="Arial" w:eastAsiaTheme="minorEastAsia" w:hAnsi="Arial" w:cs="B Yagut"/>
                <w:b/>
                <w:bCs/>
                <w:color w:val="000000" w:themeColor="text1"/>
                <w:sz w:val="20"/>
                <w:szCs w:val="20"/>
              </w:rPr>
              <w:t>BEH 1.1</w:t>
            </w:r>
            <w:r w:rsidRPr="002D65DC">
              <w:rPr>
                <w:rFonts w:ascii="Arial" w:eastAsiaTheme="minorEastAsia" w:hAnsi="Arial" w:cs="B Yagut" w:hint="cs"/>
                <w:b/>
                <w:bCs/>
                <w:color w:val="000000" w:themeColor="text1"/>
                <w:sz w:val="20"/>
                <w:szCs w:val="20"/>
                <w:rtl/>
              </w:rPr>
              <w:t>مراجعه کنید:</w:t>
            </w:r>
          </w:p>
          <w:p w14:paraId="25DC5ADD" w14:textId="77777777" w:rsidR="008E5762" w:rsidRPr="002D65DC" w:rsidRDefault="008E5762" w:rsidP="000727F6">
            <w:pPr>
              <w:numPr>
                <w:ilvl w:val="1"/>
                <w:numId w:val="65"/>
              </w:numPr>
              <w:spacing w:line="220" w:lineRule="exact"/>
              <w:ind w:left="590" w:hanging="187"/>
              <w:contextualSpacing/>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مشكلات طبي: نظير هيپوتيروئيديسم، كه مي</w:t>
            </w:r>
            <w:r w:rsidRPr="002D65DC">
              <w:rPr>
                <w:rFonts w:asciiTheme="minorBidi" w:eastAsiaTheme="minorEastAsia" w:hAnsiTheme="minorBidi" w:cs="B Yagut"/>
                <w:b/>
                <w:bCs/>
                <w:color w:val="000000" w:themeColor="text1"/>
                <w:sz w:val="20"/>
                <w:szCs w:val="20"/>
                <w:rtl/>
              </w:rPr>
              <w:softHyphen/>
            </w:r>
            <w:r w:rsidRPr="002D65DC">
              <w:rPr>
                <w:rFonts w:asciiTheme="minorBidi" w:eastAsiaTheme="minorEastAsia" w:hAnsiTheme="minorBidi" w:cs="B Yagut" w:hint="cs"/>
                <w:b/>
                <w:bCs/>
                <w:color w:val="000000" w:themeColor="text1"/>
                <w:sz w:val="20"/>
                <w:szCs w:val="20"/>
                <w:rtl/>
              </w:rPr>
              <w:t>تواند به صورت اختلال رفتار بروز كند؛ وجود دارد؟</w:t>
            </w:r>
          </w:p>
          <w:p w14:paraId="11968CC1" w14:textId="77777777" w:rsidR="008E5762" w:rsidRPr="002D65DC" w:rsidRDefault="008E5762" w:rsidP="000727F6">
            <w:pPr>
              <w:numPr>
                <w:ilvl w:val="1"/>
                <w:numId w:val="65"/>
              </w:numPr>
              <w:spacing w:line="220" w:lineRule="exact"/>
              <w:ind w:left="590" w:hanging="187"/>
              <w:contextualSpacing/>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آیا شواهدی از افسردگی وجود دارد؟</w:t>
            </w:r>
          </w:p>
          <w:p w14:paraId="57A291FE" w14:textId="77777777" w:rsidR="008E5762" w:rsidRPr="002D65DC" w:rsidRDefault="008E5762" w:rsidP="000727F6">
            <w:pPr>
              <w:numPr>
                <w:ilvl w:val="1"/>
                <w:numId w:val="65"/>
              </w:numPr>
              <w:spacing w:line="220" w:lineRule="exact"/>
              <w:ind w:left="590" w:hanging="187"/>
              <w:contextualSpacing/>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 xml:space="preserve">آیا شواهدی از مصرف مواد یا الکل در نوجوان وجود دارد؟ </w:t>
            </w:r>
          </w:p>
          <w:p w14:paraId="12C79ADD" w14:textId="77777777" w:rsidR="008E5762" w:rsidRPr="002D65DC" w:rsidRDefault="008E5762" w:rsidP="00CF1768">
            <w:pPr>
              <w:spacing w:line="240" w:lineRule="exact"/>
              <w:contextualSpacing/>
              <w:rPr>
                <w:rFonts w:asciiTheme="minorBidi" w:eastAsiaTheme="minorEastAsia" w:hAnsiTheme="minorBidi" w:cs="B Yagut"/>
                <w:b/>
                <w:bCs/>
                <w:i/>
                <w:iCs/>
                <w:color w:val="000000" w:themeColor="text1"/>
                <w:sz w:val="20"/>
                <w:szCs w:val="20"/>
              </w:rPr>
            </w:pPr>
            <w:r w:rsidRPr="002D65DC">
              <w:rPr>
                <w:rFonts w:ascii="Arial" w:eastAsiaTheme="minorEastAsia" w:hAnsi="Arial" w:cs="B Yagut" w:hint="cs"/>
                <w:b/>
                <w:bCs/>
                <w:i/>
                <w:iCs/>
                <w:color w:val="000000" w:themeColor="text1"/>
                <w:sz w:val="20"/>
                <w:szCs w:val="20"/>
                <w:rtl/>
              </w:rPr>
              <w:t>در صورت پاسخ منفی به تمام  موارد فوق مراقبت را شروع کنید:</w:t>
            </w:r>
          </w:p>
          <w:p w14:paraId="0E8CBEBE"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color w:val="000000" w:themeColor="text1"/>
                <w:sz w:val="20"/>
                <w:szCs w:val="20"/>
              </w:rPr>
            </w:pPr>
            <w:r w:rsidRPr="002D65DC">
              <w:rPr>
                <w:rFonts w:ascii="Arial" w:eastAsiaTheme="minorEastAsia" w:hAnsi="Arial" w:cs="B Yagut" w:hint="cs"/>
                <w:color w:val="000000" w:themeColor="text1"/>
                <w:sz w:val="20"/>
                <w:szCs w:val="20"/>
                <w:rtl/>
              </w:rPr>
              <w:t>کودک و نوجوان رابرايآموزش</w:t>
            </w:r>
            <w:r w:rsidRPr="002D65DC">
              <w:rPr>
                <w:rFonts w:ascii="Arial" w:eastAsiaTheme="minorEastAsia" w:hAnsi="Arial" w:cs="B Yagut" w:hint="cs"/>
                <w:color w:val="000000" w:themeColor="text1"/>
                <w:sz w:val="20"/>
                <w:szCs w:val="20"/>
                <w:rtl/>
              </w:rPr>
              <w:softHyphen/>
              <w:t>هاي روانشناختی والدین و یا مراقبین اصلی رابرای دریافت آموزش مهارت فرزندپروری به كارشناس سلامت روان ارجاع كنيد</w:t>
            </w:r>
            <w:r w:rsidRPr="002D65DC">
              <w:rPr>
                <w:rFonts w:ascii="Arial" w:eastAsiaTheme="minorEastAsia" w:hAnsi="Arial" w:cs="B Yagut"/>
                <w:color w:val="000000" w:themeColor="text1"/>
                <w:sz w:val="20"/>
                <w:szCs w:val="20"/>
              </w:rPr>
              <w:t>.</w:t>
            </w:r>
          </w:p>
          <w:p w14:paraId="487E4A2D"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b/>
                <w:bCs/>
                <w:color w:val="000000" w:themeColor="text1"/>
                <w:sz w:val="20"/>
                <w:szCs w:val="20"/>
              </w:rPr>
            </w:pPr>
            <w:r w:rsidRPr="002D65DC">
              <w:rPr>
                <w:rFonts w:ascii="Arial" w:eastAsiaTheme="minorEastAsia" w:hAnsi="Arial" w:cs="B Yagut" w:hint="cs"/>
                <w:b/>
                <w:bCs/>
                <w:color w:val="000000" w:themeColor="text1"/>
                <w:sz w:val="20"/>
                <w:szCs w:val="20"/>
                <w:rtl/>
              </w:rPr>
              <w:t>بیمار</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را</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برای</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بررسی</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نیاز</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به</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 xml:space="preserve">درمان دارویی به </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روانپزشک</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ارجاع</w:t>
            </w:r>
            <w:r w:rsidRPr="002D65DC">
              <w:rPr>
                <w:rFonts w:ascii="Arial" w:eastAsiaTheme="minorEastAsia" w:hAnsi="Arial" w:cs="B Yagut"/>
                <w:b/>
                <w:bCs/>
                <w:color w:val="000000" w:themeColor="text1"/>
                <w:sz w:val="20"/>
                <w:szCs w:val="20"/>
              </w:rPr>
              <w:t xml:space="preserve"> </w:t>
            </w:r>
            <w:r w:rsidRPr="002D65DC">
              <w:rPr>
                <w:rFonts w:ascii="Arial" w:eastAsiaTheme="minorEastAsia" w:hAnsi="Arial" w:cs="B Yagut" w:hint="cs"/>
                <w:b/>
                <w:bCs/>
                <w:color w:val="000000" w:themeColor="text1"/>
                <w:sz w:val="20"/>
                <w:szCs w:val="20"/>
                <w:rtl/>
              </w:rPr>
              <w:t>دهید.</w:t>
            </w:r>
          </w:p>
          <w:p w14:paraId="2FF0814E"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color w:val="000000" w:themeColor="text1"/>
                <w:sz w:val="20"/>
                <w:szCs w:val="20"/>
              </w:rPr>
            </w:pPr>
            <w:r w:rsidRPr="002D65DC">
              <w:rPr>
                <w:rFonts w:ascii="Arial" w:eastAsiaTheme="minorEastAsia" w:hAnsi="Arial" w:cs="B Yagut" w:hint="cs"/>
                <w:color w:val="000000" w:themeColor="text1"/>
                <w:sz w:val="20"/>
                <w:szCs w:val="20"/>
                <w:rtl/>
              </w:rPr>
              <w:t xml:space="preserve">برای مداخلات دارویی به مسیر </w:t>
            </w:r>
            <w:r w:rsidRPr="002D65DC">
              <w:rPr>
                <w:rFonts w:ascii="Arial" w:eastAsiaTheme="minorEastAsia" w:hAnsi="Arial" w:cs="B Yagut"/>
                <w:color w:val="000000" w:themeColor="text1"/>
                <w:sz w:val="20"/>
                <w:szCs w:val="20"/>
              </w:rPr>
              <w:t xml:space="preserve"> (</w:t>
            </w:r>
            <w:r w:rsidRPr="002D65DC">
              <w:rPr>
                <w:rFonts w:ascii="Arial" w:eastAsiaTheme="minorEastAsia" w:hAnsi="Arial" w:cs="B Yagut"/>
                <w:b/>
                <w:bCs/>
                <w:color w:val="000000" w:themeColor="text1"/>
                <w:sz w:val="20"/>
                <w:szCs w:val="20"/>
              </w:rPr>
              <w:t>BEH 2.3</w:t>
            </w:r>
            <w:r w:rsidRPr="002D65DC">
              <w:rPr>
                <w:rFonts w:ascii="Arial" w:eastAsiaTheme="minorEastAsia" w:hAnsi="Arial" w:cs="B Yagut"/>
                <w:color w:val="000000" w:themeColor="text1"/>
                <w:sz w:val="20"/>
                <w:szCs w:val="20"/>
              </w:rPr>
              <w:t>)</w:t>
            </w:r>
            <w:r w:rsidRPr="002D65DC">
              <w:rPr>
                <w:rFonts w:ascii="Arial" w:eastAsiaTheme="minorEastAsia" w:hAnsi="Arial" w:cs="B Yagut" w:hint="cs"/>
                <w:color w:val="000000" w:themeColor="text1"/>
                <w:sz w:val="20"/>
                <w:szCs w:val="20"/>
                <w:rtl/>
              </w:rPr>
              <w:t>مراجعه شود.</w:t>
            </w:r>
          </w:p>
          <w:p w14:paraId="389D68D3" w14:textId="77777777" w:rsidR="008E5762" w:rsidRPr="002D65DC" w:rsidRDefault="008E5762" w:rsidP="00CF1768">
            <w:pPr>
              <w:spacing w:line="220" w:lineRule="exact"/>
              <w:contextualSpacing/>
              <w:rPr>
                <w:rFonts w:cs="B Yagut"/>
                <w:b/>
                <w:bCs/>
                <w:color w:val="000000" w:themeColor="text1"/>
                <w:sz w:val="20"/>
                <w:szCs w:val="20"/>
                <w:rtl/>
              </w:rPr>
            </w:pPr>
            <w:r w:rsidRPr="002D65DC">
              <w:rPr>
                <w:rFonts w:ascii="Arial" w:eastAsiaTheme="minorEastAsia" w:hAnsi="Arial" w:cs="B Yagut" w:hint="cs"/>
                <w:b/>
                <w:bCs/>
                <w:color w:val="000000" w:themeColor="text1"/>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B382E" w14:textId="77777777" w:rsidR="008E5762" w:rsidRPr="002D65DC" w:rsidRDefault="008E5762" w:rsidP="00CF1768">
            <w:pPr>
              <w:spacing w:line="192" w:lineRule="auto"/>
              <w:jc w:val="center"/>
              <w:rPr>
                <w:rFonts w:ascii="Arial" w:eastAsiaTheme="minorEastAsia" w:hAnsi="Arial" w:cs="B Yagut"/>
                <w:b/>
                <w:bCs/>
                <w:sz w:val="20"/>
                <w:szCs w:val="20"/>
                <w:rtl/>
              </w:rPr>
            </w:pPr>
            <w:r w:rsidRPr="002D65DC">
              <w:rPr>
                <w:rFonts w:ascii="Arial" w:eastAsiaTheme="minorEastAsia" w:hAnsi="Arial" w:cs="B Yagut" w:hint="cs"/>
                <w:b/>
                <w:bCs/>
                <w:sz w:val="20"/>
                <w:szCs w:val="20"/>
                <w:rtl/>
              </w:rPr>
              <w:t>اختلال نقص توجه / بیش</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 xml:space="preserve">فعالی </w:t>
            </w:r>
          </w:p>
          <w:p w14:paraId="5436E1CD" w14:textId="77777777" w:rsidR="008E5762" w:rsidRPr="002D65DC" w:rsidRDefault="008E5762" w:rsidP="00CF1768">
            <w:pPr>
              <w:spacing w:line="192" w:lineRule="auto"/>
              <w:jc w:val="center"/>
              <w:rPr>
                <w:rFonts w:ascii="Arial" w:eastAsiaTheme="minorEastAsia" w:hAnsi="Arial" w:cs="B Yagut"/>
                <w:b/>
                <w:bCs/>
                <w:sz w:val="20"/>
                <w:szCs w:val="20"/>
                <w:rtl/>
              </w:rPr>
            </w:pPr>
            <w:r w:rsidRPr="002D65DC">
              <w:rPr>
                <w:rFonts w:ascii="Arial" w:eastAsiaTheme="minorEastAsia" w:hAnsi="Arial" w:cs="B Yagut" w:hint="cs"/>
                <w:b/>
                <w:bCs/>
                <w:sz w:val="20"/>
                <w:szCs w:val="20"/>
                <w:rtl/>
              </w:rPr>
              <w:t>(</w:t>
            </w:r>
            <w:r w:rsidRPr="002D65DC">
              <w:rPr>
                <w:rFonts w:ascii="Arial" w:eastAsiaTheme="minorEastAsia" w:hAnsi="Arial" w:cs="B Yagut"/>
                <w:b/>
                <w:bCs/>
                <w:sz w:val="20"/>
                <w:szCs w:val="20"/>
              </w:rPr>
              <w:t>ADHD</w:t>
            </w:r>
            <w:r w:rsidRPr="002D65DC">
              <w:rPr>
                <w:rFonts w:ascii="Arial" w:eastAsiaTheme="minorEastAsia" w:hAnsi="Arial" w:cs="B Yagut" w:hint="cs"/>
                <w:b/>
                <w:bCs/>
                <w:sz w:val="20"/>
                <w:szCs w:val="20"/>
                <w:rtl/>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4BF0" w14:textId="77777777" w:rsidR="008E5762" w:rsidRPr="002D65DC" w:rsidRDefault="008E5762" w:rsidP="00CF1768">
            <w:pPr>
              <w:spacing w:after="200" w:line="192" w:lineRule="auto"/>
              <w:contextualSpacing/>
              <w:jc w:val="both"/>
              <w:rPr>
                <w:rFonts w:asciiTheme="minorBidi" w:eastAsiaTheme="minorEastAsia" w:hAnsiTheme="minorBidi" w:cs="B Yagut"/>
                <w:b/>
                <w:bCs/>
                <w:color w:val="000000" w:themeColor="text1"/>
                <w:sz w:val="20"/>
                <w:szCs w:val="20"/>
                <w:u w:val="single"/>
              </w:rPr>
            </w:pPr>
            <w:r w:rsidRPr="002D65DC">
              <w:rPr>
                <w:rFonts w:asciiTheme="minorBidi" w:eastAsiaTheme="minorEastAsia" w:hAnsiTheme="minorBidi" w:cs="B Yagut" w:hint="cs"/>
                <w:b/>
                <w:bCs/>
                <w:color w:val="000000" w:themeColor="text1"/>
                <w:sz w:val="20"/>
                <w:szCs w:val="20"/>
                <w:u w:val="single"/>
                <w:rtl/>
              </w:rPr>
              <w:t>اختلال رفتاری کودک و نوجوان بررسی شود:</w:t>
            </w:r>
          </w:p>
          <w:p w14:paraId="734B278D" w14:textId="77777777" w:rsidR="008E5762" w:rsidRPr="002D65DC" w:rsidRDefault="008E5762" w:rsidP="000727F6">
            <w:pPr>
              <w:pStyle w:val="ListParagraph"/>
              <w:numPr>
                <w:ilvl w:val="0"/>
                <w:numId w:val="82"/>
              </w:numPr>
              <w:jc w:val="both"/>
              <w:rPr>
                <w:rFonts w:cs="B Yagut"/>
                <w:b/>
                <w:bCs/>
                <w:sz w:val="20"/>
                <w:szCs w:val="20"/>
              </w:rPr>
            </w:pPr>
            <w:r w:rsidRPr="002D65DC">
              <w:rPr>
                <w:rFonts w:cs="B Yagut" w:hint="cs"/>
                <w:b/>
                <w:bCs/>
                <w:sz w:val="20"/>
                <w:szCs w:val="20"/>
                <w:rtl/>
              </w:rPr>
              <w:t>نقص توجه و بیش فعالی:</w:t>
            </w:r>
          </w:p>
          <w:p w14:paraId="2539459C"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مشکل در مقایسه با  رفتار كودكان هم سال و هم استعداد به وضوح بيش از آن چيزي است كه در ساير كودكان ديده ميشود.</w:t>
            </w:r>
          </w:p>
          <w:p w14:paraId="21302F0A"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شواهد نقص توجه و بیش فعالی ربطی به شرايط و زمينه</w:t>
            </w:r>
            <w:r w:rsidRPr="002D65DC">
              <w:rPr>
                <w:rFonts w:cs="B Yagut"/>
                <w:sz w:val="20"/>
                <w:szCs w:val="20"/>
                <w:rtl/>
              </w:rPr>
              <w:softHyphen/>
            </w:r>
            <w:r w:rsidRPr="002D65DC">
              <w:rPr>
                <w:rFonts w:cs="B Yagut" w:hint="cs"/>
                <w:sz w:val="20"/>
                <w:szCs w:val="20"/>
                <w:rtl/>
              </w:rPr>
              <w:t>ي خاص محیطی ندارد.</w:t>
            </w:r>
          </w:p>
          <w:p w14:paraId="50896368"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درتمام حيطه</w:t>
            </w:r>
            <w:r w:rsidRPr="002D65DC">
              <w:rPr>
                <w:rFonts w:cs="B Yagut" w:hint="cs"/>
                <w:sz w:val="20"/>
                <w:szCs w:val="20"/>
                <w:rtl/>
              </w:rPr>
              <w:softHyphen/>
              <w:t>هاي عملكرد مشكل وجود دارد (اگر مشكل فقط در يك حيطه مشاهده مي</w:t>
            </w:r>
            <w:r w:rsidRPr="002D65DC">
              <w:rPr>
                <w:rFonts w:cs="B Yagut"/>
                <w:sz w:val="20"/>
                <w:szCs w:val="20"/>
                <w:rtl/>
              </w:rPr>
              <w:softHyphen/>
            </w:r>
            <w:r w:rsidRPr="002D65DC">
              <w:rPr>
                <w:rFonts w:cs="B Yagut" w:hint="cs"/>
                <w:sz w:val="20"/>
                <w:szCs w:val="20"/>
                <w:rtl/>
              </w:rPr>
              <w:t>شود بايد علل خاص آن حيطه را بررسی گردد).</w:t>
            </w:r>
          </w:p>
          <w:p w14:paraId="41B75F47"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قبل از 6 سالگي شروع مي</w:t>
            </w:r>
            <w:r w:rsidRPr="002D65DC">
              <w:rPr>
                <w:rFonts w:cs="B Yagut"/>
                <w:sz w:val="20"/>
                <w:szCs w:val="20"/>
                <w:rtl/>
              </w:rPr>
              <w:softHyphen/>
            </w:r>
            <w:r w:rsidRPr="002D65DC">
              <w:rPr>
                <w:rFonts w:cs="B Yagut" w:hint="cs"/>
                <w:sz w:val="20"/>
                <w:szCs w:val="20"/>
                <w:rtl/>
              </w:rPr>
              <w:t xml:space="preserve">شود </w:t>
            </w:r>
          </w:p>
          <w:p w14:paraId="32CF001C"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حداقل شش ماه از شروع تظاهرات گذشته باشد.</w:t>
            </w:r>
          </w:p>
          <w:p w14:paraId="4A43F96E" w14:textId="77777777" w:rsidR="008E5762" w:rsidRPr="002D65DC" w:rsidRDefault="008E5762" w:rsidP="000727F6">
            <w:pPr>
              <w:pStyle w:val="ListParagraph"/>
              <w:numPr>
                <w:ilvl w:val="0"/>
                <w:numId w:val="73"/>
              </w:numPr>
              <w:ind w:left="445" w:hanging="151"/>
              <w:jc w:val="both"/>
              <w:rPr>
                <w:rFonts w:cs="B Yagut"/>
                <w:sz w:val="20"/>
                <w:szCs w:val="20"/>
                <w:rtl/>
              </w:rPr>
            </w:pPr>
            <w:r w:rsidRPr="002D65DC">
              <w:rPr>
                <w:rFonts w:cs="B Yagut" w:hint="cs"/>
                <w:sz w:val="20"/>
                <w:szCs w:val="20"/>
                <w:rtl/>
              </w:rPr>
              <w:t>اختلال قابل توجه در عملکرد فرد</w:t>
            </w:r>
          </w:p>
        </w:tc>
        <w:tc>
          <w:tcPr>
            <w:tcW w:w="33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4C0D6"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بي</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توجهي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حواس</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پرتي،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دست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كشيدن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قبل</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نتيجه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رساندن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آن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سوي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ديگر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رفتن</w:t>
            </w:r>
            <w:r w:rsidRPr="002D65DC">
              <w:rPr>
                <w:rFonts w:ascii="Arial" w:eastAsiaTheme="minorEastAsia" w:hAnsi="Arial" w:cs="B Yagut"/>
                <w:b/>
                <w:bCs/>
                <w:sz w:val="20"/>
                <w:szCs w:val="20"/>
              </w:rPr>
              <w:t xml:space="preserve"> </w:t>
            </w:r>
          </w:p>
          <w:p w14:paraId="13269D59"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فعاليت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 xml:space="preserve">حد: </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بُدو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بُدو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كردن،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سختي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يك</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جا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نشستن،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حرف</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زدن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قرار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بودن</w:t>
            </w:r>
            <w:r w:rsidRPr="002D65DC">
              <w:rPr>
                <w:rFonts w:ascii="Arial" w:eastAsiaTheme="minorEastAsia" w:hAnsi="Arial" w:cs="B Yagut"/>
                <w:b/>
                <w:bCs/>
                <w:sz w:val="20"/>
                <w:szCs w:val="20"/>
              </w:rPr>
              <w:t xml:space="preserve"> </w:t>
            </w:r>
          </w:p>
          <w:p w14:paraId="4B6F1D5F" w14:textId="77777777" w:rsidR="008E5762" w:rsidRPr="002D65DC" w:rsidRDefault="008E5762" w:rsidP="00CF1768">
            <w:pPr>
              <w:pStyle w:val="ListParagraph"/>
              <w:spacing w:line="192" w:lineRule="auto"/>
              <w:ind w:left="312"/>
              <w:jc w:val="both"/>
              <w:rPr>
                <w:rFonts w:ascii="Arial" w:eastAsiaTheme="minorEastAsia" w:hAnsi="Arial" w:cs="B Yagut"/>
                <w:b/>
                <w:bCs/>
                <w:sz w:val="20"/>
                <w:szCs w:val="20"/>
              </w:rPr>
            </w:pPr>
          </w:p>
          <w:p w14:paraId="00C6AEA4"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تکانه</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 xml:space="preserve">ای بودن </w:t>
            </w:r>
            <w:r w:rsidRPr="002D65DC">
              <w:rPr>
                <w:rFonts w:ascii="Arial" w:eastAsiaTheme="minorEastAsia" w:hAnsi="Arial" w:cs="B Yagut"/>
                <w:b/>
                <w:bCs/>
                <w:sz w:val="20"/>
                <w:szCs w:val="20"/>
              </w:rPr>
              <w:t>(Impulsivity)</w:t>
            </w:r>
            <w:r w:rsidRPr="002D65DC">
              <w:rPr>
                <w:rFonts w:ascii="Arial" w:eastAsiaTheme="minorEastAsia" w:hAnsi="Arial" w:cs="B Yagut" w:hint="cs"/>
                <w:b/>
                <w:bCs/>
                <w:sz w:val="20"/>
                <w:szCs w:val="20"/>
                <w:rtl/>
              </w:rPr>
              <w:t xml:space="preserve"> 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غالبا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بدون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تفكر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كارهايي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انجام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دادن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 xml:space="preserve">  </w:t>
            </w:r>
          </w:p>
          <w:p w14:paraId="612676FC" w14:textId="77777777" w:rsidR="008E5762" w:rsidRPr="002D65DC" w:rsidRDefault="008E5762" w:rsidP="00CF1768">
            <w:pPr>
              <w:spacing w:line="192" w:lineRule="auto"/>
              <w:jc w:val="both"/>
              <w:rPr>
                <w:rFonts w:ascii="Arial" w:eastAsiaTheme="minorEastAsia" w:hAnsi="Arial" w:cs="B Yagut"/>
                <w:b/>
                <w:bCs/>
                <w:sz w:val="20"/>
                <w:szCs w:val="20"/>
              </w:rPr>
            </w:pPr>
          </w:p>
          <w:p w14:paraId="1BAF7E3D"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رفتارهاي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تكراري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مداوم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كه</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براي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ديگران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مزاحمت</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ايجاد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مي</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كند: عصبانيت</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هاي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شديد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مكرر،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w:t>
            </w:r>
            <w:r w:rsidRPr="002D65DC">
              <w:rPr>
                <w:rFonts w:ascii="Arial" w:eastAsiaTheme="minorEastAsia" w:hAnsi="Arial" w:cs="B Yagut"/>
                <w:b/>
                <w:bCs/>
                <w:sz w:val="20"/>
                <w:szCs w:val="20"/>
                <w:rtl/>
              </w:rPr>
              <w:softHyphen/>
            </w:r>
            <w:r w:rsidRPr="002D65DC">
              <w:rPr>
                <w:rFonts w:ascii="Arial" w:eastAsiaTheme="minorEastAsia" w:hAnsi="Arial" w:cs="B Yagut" w:hint="cs"/>
                <w:b/>
                <w:bCs/>
                <w:sz w:val="20"/>
                <w:szCs w:val="20"/>
                <w:rtl/>
              </w:rPr>
              <w:t>رحمانه</w:t>
            </w:r>
            <w:r w:rsidRPr="002D65DC">
              <w:rPr>
                <w:rFonts w:ascii="Arial" w:eastAsiaTheme="minorEastAsia" w:hAnsi="Arial" w:cs="B Yagut"/>
                <w:b/>
                <w:bCs/>
                <w:sz w:val="20"/>
                <w:szCs w:val="20"/>
              </w:rPr>
              <w:t xml:space="preserve"> </w:t>
            </w:r>
            <w:r w:rsidRPr="002D65DC">
              <w:rPr>
                <w:rFonts w:ascii="Arial" w:eastAsiaTheme="minorEastAsia" w:hAnsi="Arial" w:cs="B Yagut" w:hint="cs"/>
                <w:sz w:val="20"/>
                <w:szCs w:val="20"/>
                <w:rtl/>
              </w:rPr>
              <w:t>(براي</w:t>
            </w:r>
            <w:r w:rsidRPr="002D65DC">
              <w:rPr>
                <w:rFonts w:ascii="Arial" w:eastAsiaTheme="minorEastAsia" w:hAnsi="Arial" w:cs="B Yagut"/>
                <w:sz w:val="20"/>
                <w:szCs w:val="20"/>
              </w:rPr>
              <w:t xml:space="preserve"> </w:t>
            </w:r>
            <w:r w:rsidRPr="002D65DC">
              <w:rPr>
                <w:rFonts w:ascii="Arial" w:eastAsiaTheme="minorEastAsia" w:hAnsi="Arial" w:cs="B Yagut" w:hint="cs"/>
                <w:sz w:val="20"/>
                <w:szCs w:val="20"/>
                <w:rtl/>
              </w:rPr>
              <w:t xml:space="preserve"> مثال</w:t>
            </w:r>
            <w:r w:rsidRPr="002D65DC">
              <w:rPr>
                <w:rFonts w:ascii="Arial" w:eastAsiaTheme="minorEastAsia" w:hAnsi="Arial" w:cs="B Yagut"/>
                <w:sz w:val="20"/>
                <w:szCs w:val="20"/>
              </w:rPr>
              <w:t xml:space="preserve"> </w:t>
            </w:r>
            <w:r w:rsidRPr="002D65DC">
              <w:rPr>
                <w:rFonts w:ascii="Arial" w:eastAsiaTheme="minorEastAsia" w:hAnsi="Arial" w:cs="B Yagut" w:hint="cs"/>
                <w:sz w:val="20"/>
                <w:szCs w:val="20"/>
                <w:rtl/>
              </w:rPr>
              <w:t>در</w:t>
            </w:r>
            <w:r w:rsidRPr="002D65DC">
              <w:rPr>
                <w:rFonts w:ascii="Arial" w:eastAsiaTheme="minorEastAsia" w:hAnsi="Arial" w:cs="B Yagut"/>
                <w:sz w:val="20"/>
                <w:szCs w:val="20"/>
              </w:rPr>
              <w:t xml:space="preserve"> </w:t>
            </w:r>
            <w:r w:rsidRPr="002D65DC">
              <w:rPr>
                <w:rFonts w:ascii="Arial" w:eastAsiaTheme="minorEastAsia" w:hAnsi="Arial" w:cs="B Yagut" w:hint="cs"/>
                <w:sz w:val="20"/>
                <w:szCs w:val="20"/>
                <w:rtl/>
              </w:rPr>
              <w:t>قبال</w:t>
            </w:r>
            <w:r w:rsidRPr="002D65DC">
              <w:rPr>
                <w:rFonts w:ascii="Arial" w:eastAsiaTheme="minorEastAsia" w:hAnsi="Arial" w:cs="B Yagut"/>
                <w:sz w:val="20"/>
                <w:szCs w:val="20"/>
              </w:rPr>
              <w:t xml:space="preserve"> </w:t>
            </w:r>
            <w:r w:rsidRPr="002D65DC">
              <w:rPr>
                <w:rFonts w:ascii="Arial" w:eastAsiaTheme="minorEastAsia" w:hAnsi="Arial" w:cs="B Yagut" w:hint="cs"/>
                <w:sz w:val="20"/>
                <w:szCs w:val="20"/>
                <w:rtl/>
              </w:rPr>
              <w:t>حيوانات)</w:t>
            </w:r>
            <w:r w:rsidRPr="002D65DC">
              <w:rPr>
                <w:rFonts w:ascii="Arial" w:eastAsiaTheme="minorEastAsia" w:hAnsi="Arial" w:cs="B Yagut" w:hint="cs"/>
                <w:b/>
                <w:bCs/>
                <w:sz w:val="20"/>
                <w:szCs w:val="20"/>
                <w:rtl/>
              </w:rPr>
              <w:t xml:space="preserve"> نافرماني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مداوم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و</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بيش</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از</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حد،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دزدي</w:t>
            </w:r>
          </w:p>
          <w:p w14:paraId="368A9D30" w14:textId="77777777" w:rsidR="008E5762" w:rsidRPr="002D65DC" w:rsidRDefault="008E5762" w:rsidP="00CF1768">
            <w:pPr>
              <w:spacing w:line="192" w:lineRule="auto"/>
              <w:jc w:val="both"/>
              <w:rPr>
                <w:rFonts w:ascii="Arial" w:eastAsiaTheme="minorEastAsia" w:hAnsi="Arial" w:cs="B Yagut"/>
                <w:b/>
                <w:bCs/>
                <w:sz w:val="20"/>
                <w:szCs w:val="20"/>
                <w:rtl/>
              </w:rPr>
            </w:pPr>
          </w:p>
          <w:p w14:paraId="7EBD08A9" w14:textId="77777777" w:rsidR="008E5762" w:rsidRPr="002D65DC" w:rsidRDefault="008E5762" w:rsidP="000727F6">
            <w:pPr>
              <w:pStyle w:val="ListParagraph"/>
              <w:numPr>
                <w:ilvl w:val="0"/>
                <w:numId w:val="64"/>
              </w:numPr>
              <w:spacing w:line="192" w:lineRule="auto"/>
              <w:ind w:left="312" w:hanging="283"/>
              <w:jc w:val="both"/>
              <w:rPr>
                <w:rFonts w:ascii="Arial" w:eastAsiaTheme="minorEastAsia" w:hAnsi="Arial" w:cs="B Yagut"/>
                <w:b/>
                <w:bCs/>
                <w:sz w:val="20"/>
                <w:szCs w:val="20"/>
              </w:rPr>
            </w:pPr>
            <w:r w:rsidRPr="002D65DC">
              <w:rPr>
                <w:rFonts w:ascii="Arial" w:eastAsiaTheme="minorEastAsia" w:hAnsi="Arial" w:cs="B Yagut" w:hint="cs"/>
                <w:b/>
                <w:bCs/>
                <w:sz w:val="20"/>
                <w:szCs w:val="20"/>
                <w:rtl/>
              </w:rPr>
              <w:t>تغيير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ناگهاني</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در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رفتار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يا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ارتباط</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هم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سالان،</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شامل</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خود</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را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با</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خشم</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كنار</w:t>
            </w:r>
            <w:r w:rsidRPr="002D65DC">
              <w:rPr>
                <w:rFonts w:ascii="Arial" w:eastAsiaTheme="minorEastAsia" w:hAnsi="Arial" w:cs="B Yagut"/>
                <w:b/>
                <w:bCs/>
                <w:sz w:val="20"/>
                <w:szCs w:val="20"/>
              </w:rPr>
              <w:t xml:space="preserve"> </w:t>
            </w:r>
            <w:r w:rsidRPr="002D65DC">
              <w:rPr>
                <w:rFonts w:ascii="Arial" w:eastAsiaTheme="minorEastAsia" w:hAnsi="Arial" w:cs="B Yagut" w:hint="cs"/>
                <w:b/>
                <w:bCs/>
                <w:sz w:val="20"/>
                <w:szCs w:val="20"/>
                <w:rtl/>
              </w:rPr>
              <w:t>كشيدن</w:t>
            </w:r>
          </w:p>
          <w:p w14:paraId="35022D83" w14:textId="77777777" w:rsidR="008E5762" w:rsidRPr="002D65DC" w:rsidRDefault="008E5762" w:rsidP="00CF1768">
            <w:pPr>
              <w:pStyle w:val="ListParagraph"/>
              <w:ind w:left="294"/>
              <w:jc w:val="both"/>
              <w:rPr>
                <w:rFonts w:ascii="Arial" w:eastAsiaTheme="minorEastAsia" w:hAnsi="Arial" w:cs="B Nazanin"/>
                <w:b/>
                <w:bCs/>
                <w:sz w:val="20"/>
                <w:szCs w:val="20"/>
                <w:rtl/>
              </w:rPr>
            </w:pPr>
          </w:p>
        </w:tc>
      </w:tr>
      <w:tr w:rsidR="008E5762" w:rsidRPr="002D65DC" w14:paraId="0002CA6B" w14:textId="77777777" w:rsidTr="00E85384">
        <w:trPr>
          <w:trHeight w:val="3230"/>
        </w:trPr>
        <w:tc>
          <w:tcPr>
            <w:tcW w:w="4869" w:type="dxa"/>
            <w:tcBorders>
              <w:top w:val="single" w:sz="4" w:space="0" w:color="auto"/>
              <w:bottom w:val="single" w:sz="4" w:space="0" w:color="auto"/>
              <w:right w:val="single" w:sz="4" w:space="0" w:color="auto"/>
            </w:tcBorders>
            <w:shd w:val="clear" w:color="auto" w:fill="FFFF99"/>
          </w:tcPr>
          <w:p w14:paraId="1309696F" w14:textId="77777777" w:rsidR="008E5762" w:rsidRPr="002D65DC" w:rsidRDefault="008E5762" w:rsidP="00CF1768">
            <w:pPr>
              <w:spacing w:line="220" w:lineRule="exact"/>
              <w:contextualSpacing/>
              <w:jc w:val="both"/>
              <w:rPr>
                <w:rFonts w:asciiTheme="minorBidi" w:eastAsiaTheme="minorEastAsia" w:hAnsiTheme="minorBidi" w:cs="B Yagut"/>
                <w:b/>
                <w:bCs/>
                <w:color w:val="000000" w:themeColor="text1"/>
                <w:sz w:val="20"/>
                <w:szCs w:val="20"/>
                <w:rtl/>
              </w:rPr>
            </w:pPr>
            <w:r w:rsidRPr="002D65DC">
              <w:rPr>
                <w:rFonts w:ascii="Arial" w:eastAsiaTheme="minorEastAsia" w:hAnsi="Arial" w:cs="B Yagut" w:hint="cs"/>
                <w:b/>
                <w:bCs/>
                <w:color w:val="000000" w:themeColor="text1"/>
                <w:sz w:val="20"/>
                <w:szCs w:val="20"/>
                <w:rtl/>
              </w:rPr>
              <w:lastRenderedPageBreak/>
              <w:t>موارد ذیل بررسی شود و در صورت پاسخ مثبت به هر کدام از پرسش</w:t>
            </w:r>
            <w:r w:rsidRPr="002D65DC">
              <w:rPr>
                <w:rFonts w:ascii="Arial" w:eastAsiaTheme="minorEastAsia" w:hAnsi="Arial" w:cs="B Yagut"/>
                <w:b/>
                <w:bCs/>
                <w:color w:val="000000" w:themeColor="text1"/>
                <w:sz w:val="20"/>
                <w:szCs w:val="20"/>
                <w:rtl/>
              </w:rPr>
              <w:softHyphen/>
            </w:r>
            <w:r w:rsidRPr="002D65DC">
              <w:rPr>
                <w:rFonts w:ascii="Arial" w:eastAsiaTheme="minorEastAsia" w:hAnsi="Arial" w:cs="B Yagut" w:hint="cs"/>
                <w:b/>
                <w:bCs/>
                <w:color w:val="000000" w:themeColor="text1"/>
                <w:sz w:val="20"/>
                <w:szCs w:val="20"/>
                <w:rtl/>
              </w:rPr>
              <w:t xml:space="preserve">ها به </w:t>
            </w:r>
            <w:r w:rsidRPr="002D65DC">
              <w:rPr>
                <w:rFonts w:ascii="Arial" w:eastAsiaTheme="minorEastAsia" w:hAnsi="Arial" w:cs="B Yagut"/>
                <w:b/>
                <w:bCs/>
                <w:color w:val="000000" w:themeColor="text1"/>
                <w:sz w:val="20"/>
                <w:szCs w:val="20"/>
              </w:rPr>
              <w:t>BEH 1.1</w:t>
            </w:r>
            <w:r w:rsidRPr="002D65DC">
              <w:rPr>
                <w:rFonts w:ascii="Arial" w:eastAsiaTheme="minorEastAsia" w:hAnsi="Arial" w:cs="B Yagut" w:hint="cs"/>
                <w:b/>
                <w:bCs/>
                <w:color w:val="000000" w:themeColor="text1"/>
                <w:sz w:val="20"/>
                <w:szCs w:val="20"/>
                <w:rtl/>
              </w:rPr>
              <w:t>مراجعه کنید:</w:t>
            </w:r>
          </w:p>
          <w:p w14:paraId="6B1E715B" w14:textId="77777777" w:rsidR="008E5762" w:rsidRPr="002D65DC" w:rsidRDefault="008E5762" w:rsidP="000727F6">
            <w:pPr>
              <w:numPr>
                <w:ilvl w:val="1"/>
                <w:numId w:val="65"/>
              </w:numPr>
              <w:spacing w:line="220" w:lineRule="exact"/>
              <w:ind w:left="590" w:hanging="187"/>
              <w:contextualSpacing/>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مشكلات طبي: نظير هيپوتيروئيديسم، كه مي</w:t>
            </w:r>
            <w:r w:rsidRPr="002D65DC">
              <w:rPr>
                <w:rFonts w:asciiTheme="minorBidi" w:eastAsiaTheme="minorEastAsia" w:hAnsiTheme="minorBidi" w:cs="B Yagut"/>
                <w:b/>
                <w:bCs/>
                <w:color w:val="000000" w:themeColor="text1"/>
                <w:sz w:val="20"/>
                <w:szCs w:val="20"/>
                <w:rtl/>
              </w:rPr>
              <w:softHyphen/>
            </w:r>
            <w:r w:rsidRPr="002D65DC">
              <w:rPr>
                <w:rFonts w:asciiTheme="minorBidi" w:eastAsiaTheme="minorEastAsia" w:hAnsiTheme="minorBidi" w:cs="B Yagut" w:hint="cs"/>
                <w:b/>
                <w:bCs/>
                <w:color w:val="000000" w:themeColor="text1"/>
                <w:sz w:val="20"/>
                <w:szCs w:val="20"/>
                <w:rtl/>
              </w:rPr>
              <w:t>تواند به صورت اختلال رفتار بروز كند؛ وجود دارد؟</w:t>
            </w:r>
          </w:p>
          <w:p w14:paraId="09EFAC71"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آیا شواهدی از افسردگی وجود دارد؟</w:t>
            </w:r>
          </w:p>
          <w:p w14:paraId="4AB7329B" w14:textId="77777777" w:rsidR="008E5762" w:rsidRPr="002D65DC" w:rsidRDefault="008E5762" w:rsidP="000727F6">
            <w:pPr>
              <w:numPr>
                <w:ilvl w:val="1"/>
                <w:numId w:val="65"/>
              </w:numPr>
              <w:spacing w:line="220" w:lineRule="exact"/>
              <w:ind w:left="590" w:hanging="187"/>
              <w:contextualSpacing/>
              <w:jc w:val="both"/>
              <w:rPr>
                <w:rFonts w:asciiTheme="minorBidi" w:eastAsiaTheme="minorEastAsia" w:hAnsiTheme="minorBidi" w:cs="B Yagut"/>
                <w:b/>
                <w:bCs/>
                <w:color w:val="000000" w:themeColor="text1"/>
                <w:sz w:val="20"/>
                <w:szCs w:val="20"/>
              </w:rPr>
            </w:pPr>
            <w:r w:rsidRPr="002D65DC">
              <w:rPr>
                <w:rFonts w:asciiTheme="minorBidi" w:eastAsiaTheme="minorEastAsia" w:hAnsiTheme="minorBidi" w:cs="B Yagut" w:hint="cs"/>
                <w:b/>
                <w:bCs/>
                <w:color w:val="000000" w:themeColor="text1"/>
                <w:sz w:val="20"/>
                <w:szCs w:val="20"/>
                <w:rtl/>
              </w:rPr>
              <w:t xml:space="preserve">آیا شواهدی از مصرف مواد یا الکل در نوجوان وجود دارد؟ </w:t>
            </w:r>
          </w:p>
          <w:p w14:paraId="711D500E" w14:textId="77777777" w:rsidR="008E5762" w:rsidRPr="002D65DC" w:rsidRDefault="008E5762" w:rsidP="00CF1768">
            <w:pPr>
              <w:spacing w:line="240" w:lineRule="exact"/>
              <w:contextualSpacing/>
              <w:jc w:val="both"/>
              <w:rPr>
                <w:rFonts w:asciiTheme="minorBidi" w:eastAsiaTheme="minorEastAsia" w:hAnsiTheme="minorBidi" w:cs="B Yagut"/>
                <w:b/>
                <w:bCs/>
                <w:i/>
                <w:iCs/>
                <w:color w:val="000000" w:themeColor="text1"/>
                <w:sz w:val="20"/>
                <w:szCs w:val="20"/>
              </w:rPr>
            </w:pPr>
            <w:r w:rsidRPr="002D65DC">
              <w:rPr>
                <w:rFonts w:ascii="Arial" w:eastAsiaTheme="minorEastAsia" w:hAnsi="Arial" w:cs="B Yagut" w:hint="cs"/>
                <w:b/>
                <w:bCs/>
                <w:i/>
                <w:iCs/>
                <w:color w:val="000000" w:themeColor="text1"/>
                <w:sz w:val="20"/>
                <w:szCs w:val="20"/>
                <w:rtl/>
              </w:rPr>
              <w:t>در صورت پاسخ منفی به تمام  موارد فوق مراقبت را شروع کنید:</w:t>
            </w:r>
          </w:p>
          <w:p w14:paraId="0C950A92"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color w:val="000000" w:themeColor="text1"/>
                <w:sz w:val="20"/>
                <w:szCs w:val="20"/>
              </w:rPr>
            </w:pPr>
            <w:r w:rsidRPr="002D65DC">
              <w:rPr>
                <w:rFonts w:ascii="Arial" w:eastAsiaTheme="minorEastAsia" w:hAnsi="Arial" w:cs="B Yagut" w:hint="cs"/>
                <w:color w:val="000000" w:themeColor="text1"/>
                <w:sz w:val="20"/>
                <w:szCs w:val="20"/>
                <w:rtl/>
              </w:rPr>
              <w:t>کودک و نوجوان رابراي آموزش</w:t>
            </w:r>
            <w:r w:rsidRPr="002D65DC">
              <w:rPr>
                <w:rFonts w:ascii="Arial" w:eastAsiaTheme="minorEastAsia" w:hAnsi="Arial" w:cs="B Yagut" w:hint="cs"/>
                <w:color w:val="000000" w:themeColor="text1"/>
                <w:sz w:val="20"/>
                <w:szCs w:val="20"/>
                <w:rtl/>
              </w:rPr>
              <w:softHyphen/>
              <w:t>هاي روانشناختی والدین و یا مراقبین اصلی رابرای دریافت آموزش مهارت فرزندپروری به كارشناس سلامت</w:t>
            </w:r>
            <w:r w:rsidRPr="002D65DC">
              <w:rPr>
                <w:rFonts w:ascii="Arial" w:eastAsiaTheme="minorEastAsia" w:hAnsi="Arial" w:cs="B Yagut"/>
                <w:color w:val="000000" w:themeColor="text1"/>
                <w:sz w:val="20"/>
                <w:szCs w:val="20"/>
                <w:rtl/>
              </w:rPr>
              <w:softHyphen/>
            </w:r>
            <w:r w:rsidRPr="002D65DC">
              <w:rPr>
                <w:rFonts w:ascii="Arial" w:eastAsiaTheme="minorEastAsia" w:hAnsi="Arial" w:cs="B Yagut" w:hint="cs"/>
                <w:color w:val="000000" w:themeColor="text1"/>
                <w:sz w:val="20"/>
                <w:szCs w:val="20"/>
                <w:rtl/>
              </w:rPr>
              <w:t>روان ارجاع كنيد</w:t>
            </w:r>
            <w:r w:rsidRPr="002D65DC">
              <w:rPr>
                <w:rFonts w:ascii="Arial" w:eastAsiaTheme="minorEastAsia" w:hAnsi="Arial" w:cs="B Yagut"/>
                <w:color w:val="000000" w:themeColor="text1"/>
                <w:sz w:val="20"/>
                <w:szCs w:val="20"/>
              </w:rPr>
              <w:t>.</w:t>
            </w:r>
          </w:p>
          <w:p w14:paraId="4CC342A7"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b/>
                <w:bCs/>
                <w:color w:val="000000" w:themeColor="text1"/>
                <w:sz w:val="20"/>
                <w:szCs w:val="20"/>
              </w:rPr>
            </w:pPr>
            <w:r w:rsidRPr="002D65DC">
              <w:rPr>
                <w:rFonts w:ascii="Arial" w:eastAsiaTheme="minorEastAsia" w:hAnsi="Arial" w:cs="B Yagut" w:hint="cs"/>
                <w:b/>
                <w:bCs/>
                <w:color w:val="000000" w:themeColor="text1"/>
                <w:sz w:val="20"/>
                <w:szCs w:val="20"/>
                <w:rtl/>
              </w:rPr>
              <w:t>بيمار را به روانپزشك ارجاع دهيد.</w:t>
            </w:r>
          </w:p>
          <w:p w14:paraId="79E0E2AC" w14:textId="77777777" w:rsidR="008E5762" w:rsidRPr="002D65DC" w:rsidRDefault="008E5762" w:rsidP="000727F6">
            <w:pPr>
              <w:pStyle w:val="ListParagraph"/>
              <w:numPr>
                <w:ilvl w:val="0"/>
                <w:numId w:val="80"/>
              </w:numPr>
              <w:spacing w:line="220" w:lineRule="exact"/>
              <w:ind w:left="389" w:hanging="187"/>
              <w:rPr>
                <w:rFonts w:ascii="Arial" w:eastAsiaTheme="minorEastAsia" w:hAnsi="Arial" w:cs="B Yagut"/>
                <w:color w:val="000000" w:themeColor="text1"/>
                <w:sz w:val="20"/>
                <w:szCs w:val="20"/>
              </w:rPr>
            </w:pPr>
            <w:r w:rsidRPr="002D65DC">
              <w:rPr>
                <w:rFonts w:ascii="Arial" w:eastAsiaTheme="minorEastAsia" w:hAnsi="Arial" w:cs="B Yagut" w:hint="cs"/>
                <w:color w:val="000000" w:themeColor="text1"/>
                <w:sz w:val="20"/>
                <w:szCs w:val="20"/>
                <w:rtl/>
              </w:rPr>
              <w:t xml:space="preserve">برای مداخلات دارویی به مسیر </w:t>
            </w:r>
            <w:r w:rsidRPr="002D65DC">
              <w:rPr>
                <w:rFonts w:ascii="Arial" w:eastAsiaTheme="minorEastAsia" w:hAnsi="Arial" w:cs="B Yagut"/>
                <w:color w:val="000000" w:themeColor="text1"/>
                <w:sz w:val="20"/>
                <w:szCs w:val="20"/>
              </w:rPr>
              <w:t xml:space="preserve"> (</w:t>
            </w:r>
            <w:r w:rsidRPr="002D65DC">
              <w:rPr>
                <w:rFonts w:ascii="Arial" w:eastAsiaTheme="minorEastAsia" w:hAnsi="Arial" w:cs="B Yagut"/>
                <w:b/>
                <w:bCs/>
                <w:color w:val="000000" w:themeColor="text1"/>
                <w:sz w:val="20"/>
                <w:szCs w:val="20"/>
              </w:rPr>
              <w:t>BEH 2.3</w:t>
            </w:r>
            <w:r w:rsidRPr="002D65DC">
              <w:rPr>
                <w:rFonts w:ascii="Arial" w:eastAsiaTheme="minorEastAsia" w:hAnsi="Arial" w:cs="B Yagut"/>
                <w:color w:val="000000" w:themeColor="text1"/>
                <w:sz w:val="20"/>
                <w:szCs w:val="20"/>
              </w:rPr>
              <w:t>)</w:t>
            </w:r>
            <w:r w:rsidRPr="002D65DC">
              <w:rPr>
                <w:rFonts w:ascii="Arial" w:eastAsiaTheme="minorEastAsia" w:hAnsi="Arial" w:cs="B Yagut" w:hint="cs"/>
                <w:color w:val="000000" w:themeColor="text1"/>
                <w:sz w:val="20"/>
                <w:szCs w:val="20"/>
                <w:rtl/>
              </w:rPr>
              <w:t>مراجعه شود.</w:t>
            </w:r>
          </w:p>
          <w:p w14:paraId="4364D0CD" w14:textId="77777777" w:rsidR="008E5762" w:rsidRPr="002D65DC" w:rsidRDefault="008E5762" w:rsidP="00CF1768">
            <w:pPr>
              <w:spacing w:line="220" w:lineRule="exact"/>
              <w:contextualSpacing/>
              <w:jc w:val="both"/>
              <w:rPr>
                <w:rFonts w:ascii="Arial" w:eastAsiaTheme="minorEastAsia" w:hAnsi="Arial" w:cs="B Yagut"/>
                <w:b/>
                <w:bCs/>
                <w:color w:val="000000" w:themeColor="text1"/>
                <w:sz w:val="20"/>
                <w:szCs w:val="20"/>
                <w:u w:val="single"/>
                <w:rtl/>
              </w:rPr>
            </w:pPr>
            <w:r w:rsidRPr="002D65DC">
              <w:rPr>
                <w:rFonts w:ascii="Arial" w:eastAsiaTheme="minorEastAsia" w:hAnsi="Arial" w:cs="B Yagut" w:hint="cs"/>
                <w:b/>
                <w:bCs/>
                <w:color w:val="000000" w:themeColor="text1"/>
                <w:sz w:val="20"/>
                <w:szCs w:val="20"/>
                <w:u w:val="single"/>
                <w:rtl/>
              </w:rPr>
              <w:t>تأثير اختلال رفتاري بيمار را بر مراقبانش بررسي كنيد و با توجه به نيازهاي شخصي، اجتماعي و سلامت روان آنان، اقدامات مورد نياز را انجام دهيد</w:t>
            </w:r>
            <w:r w:rsidRPr="002D65DC">
              <w:rPr>
                <w:rFonts w:ascii="Arial" w:eastAsiaTheme="minorEastAsia" w:hAnsi="Arial" w:cs="B Yagut"/>
                <w:b/>
                <w:bCs/>
                <w:color w:val="000000" w:themeColor="text1"/>
                <w:sz w:val="20"/>
                <w:szCs w:val="20"/>
                <w:u w:val="single"/>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2D1B" w14:textId="77777777" w:rsidR="008E5762" w:rsidRPr="002D65DC" w:rsidRDefault="008E5762" w:rsidP="00CF1768">
            <w:pPr>
              <w:spacing w:line="192" w:lineRule="auto"/>
              <w:jc w:val="center"/>
              <w:rPr>
                <w:rFonts w:ascii="Arial" w:eastAsiaTheme="minorEastAsia" w:hAnsi="Arial" w:cs="B Yagut"/>
                <w:b/>
                <w:bCs/>
                <w:sz w:val="20"/>
                <w:szCs w:val="20"/>
                <w:rtl/>
              </w:rPr>
            </w:pPr>
            <w:r w:rsidRPr="002D65DC">
              <w:rPr>
                <w:rFonts w:ascii="Arial" w:eastAsiaTheme="minorEastAsia" w:hAnsi="Arial" w:cs="B Yagut" w:hint="cs"/>
                <w:b/>
                <w:bCs/>
                <w:sz w:val="20"/>
                <w:szCs w:val="20"/>
                <w:rtl/>
              </w:rPr>
              <w:t>اختلال رفتاری</w:t>
            </w:r>
          </w:p>
        </w:tc>
        <w:tc>
          <w:tcPr>
            <w:tcW w:w="4820" w:type="dxa"/>
            <w:tcBorders>
              <w:top w:val="single" w:sz="4" w:space="0" w:color="auto"/>
              <w:left w:val="single" w:sz="4" w:space="0" w:color="auto"/>
              <w:bottom w:val="single" w:sz="4" w:space="0" w:color="auto"/>
            </w:tcBorders>
            <w:shd w:val="clear" w:color="auto" w:fill="FFFFFF" w:themeFill="background1"/>
            <w:vAlign w:val="center"/>
          </w:tcPr>
          <w:p w14:paraId="7AEE161C" w14:textId="77777777" w:rsidR="008E5762" w:rsidRPr="002D65DC" w:rsidRDefault="008E5762" w:rsidP="000727F6">
            <w:pPr>
              <w:pStyle w:val="ListParagraph"/>
              <w:numPr>
                <w:ilvl w:val="0"/>
                <w:numId w:val="82"/>
              </w:numPr>
              <w:spacing w:line="260" w:lineRule="exact"/>
              <w:rPr>
                <w:rFonts w:ascii="Arial" w:eastAsiaTheme="minorEastAsia" w:hAnsi="Arial" w:cs="B Yagut"/>
                <w:b/>
                <w:bCs/>
                <w:sz w:val="20"/>
                <w:szCs w:val="20"/>
                <w:rtl/>
              </w:rPr>
            </w:pPr>
            <w:r w:rsidRPr="002D65DC">
              <w:rPr>
                <w:rFonts w:ascii="Arial" w:eastAsiaTheme="minorEastAsia" w:hAnsi="Arial" w:cs="B Yagut" w:hint="cs"/>
                <w:b/>
                <w:bCs/>
                <w:sz w:val="20"/>
                <w:szCs w:val="20"/>
                <w:rtl/>
              </w:rPr>
              <w:t xml:space="preserve">سایر اختلالات رفتاري: </w:t>
            </w:r>
          </w:p>
          <w:p w14:paraId="1AD31DF2"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رفتارهای گزارش شده و مشاهده شده بايد بسيار شديدتر از آن چيزي باشد كه با لجبازي</w:t>
            </w:r>
            <w:r w:rsidRPr="002D65DC">
              <w:rPr>
                <w:rFonts w:cs="B Yagut" w:hint="cs"/>
                <w:sz w:val="20"/>
                <w:szCs w:val="20"/>
                <w:rtl/>
              </w:rPr>
              <w:softHyphen/>
              <w:t>هاي معمول كودكانه يا سركشي</w:t>
            </w:r>
            <w:r w:rsidRPr="002D65DC">
              <w:rPr>
                <w:rFonts w:cs="B Yagut"/>
                <w:sz w:val="20"/>
                <w:szCs w:val="20"/>
                <w:rtl/>
              </w:rPr>
              <w:softHyphen/>
            </w:r>
            <w:r w:rsidRPr="002D65DC">
              <w:rPr>
                <w:rFonts w:cs="B Yagut" w:hint="cs"/>
                <w:sz w:val="20"/>
                <w:szCs w:val="20"/>
                <w:rtl/>
              </w:rPr>
              <w:t>اي  معمول دوران بلوغ قابل توجيه باشد.</w:t>
            </w:r>
          </w:p>
          <w:p w14:paraId="30308470"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عدم تناسب رفتارها باسطح تكامل كودك</w:t>
            </w:r>
          </w:p>
          <w:p w14:paraId="50558704" w14:textId="77777777" w:rsidR="008E5762" w:rsidRPr="002D65DC" w:rsidRDefault="008E5762" w:rsidP="000727F6">
            <w:pPr>
              <w:pStyle w:val="ListParagraph"/>
              <w:numPr>
                <w:ilvl w:val="0"/>
                <w:numId w:val="73"/>
              </w:numPr>
              <w:ind w:left="445" w:hanging="151"/>
              <w:jc w:val="both"/>
              <w:rPr>
                <w:rFonts w:cs="B Yagut"/>
                <w:sz w:val="20"/>
                <w:szCs w:val="20"/>
              </w:rPr>
            </w:pPr>
            <w:r w:rsidRPr="002D65DC">
              <w:rPr>
                <w:rFonts w:cs="B Yagut" w:hint="cs"/>
                <w:sz w:val="20"/>
                <w:szCs w:val="20"/>
                <w:rtl/>
              </w:rPr>
              <w:t>براي در نظرگرفتن ساير اختلالات رفتاري بايد حداقل شش ماه از شروع تظاهرات گذشته باشد.</w:t>
            </w:r>
          </w:p>
          <w:p w14:paraId="7C29857B" w14:textId="77777777" w:rsidR="008E5762" w:rsidRPr="002D65DC" w:rsidRDefault="008E5762" w:rsidP="000727F6">
            <w:pPr>
              <w:pStyle w:val="ListParagraph"/>
              <w:numPr>
                <w:ilvl w:val="0"/>
                <w:numId w:val="73"/>
              </w:numPr>
              <w:ind w:left="445" w:hanging="151"/>
              <w:jc w:val="both"/>
              <w:rPr>
                <w:rFonts w:cs="B Yagut"/>
                <w:sz w:val="20"/>
                <w:szCs w:val="20"/>
                <w:rtl/>
              </w:rPr>
            </w:pPr>
            <w:r w:rsidRPr="002D65DC">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tcBorders>
              <w:top w:val="single" w:sz="4" w:space="0" w:color="auto"/>
              <w:bottom w:val="single" w:sz="4" w:space="0" w:color="auto"/>
            </w:tcBorders>
            <w:shd w:val="clear" w:color="auto" w:fill="FFFFFF" w:themeFill="background1"/>
            <w:vAlign w:val="center"/>
          </w:tcPr>
          <w:p w14:paraId="5FF2C880" w14:textId="77777777" w:rsidR="008E5762" w:rsidRPr="002D65DC" w:rsidRDefault="008E5762" w:rsidP="000727F6">
            <w:pPr>
              <w:pStyle w:val="ListParagraph"/>
              <w:numPr>
                <w:ilvl w:val="1"/>
                <w:numId w:val="73"/>
              </w:numPr>
              <w:spacing w:line="220" w:lineRule="exact"/>
              <w:ind w:left="1368"/>
              <w:jc w:val="both"/>
              <w:rPr>
                <w:rFonts w:cs="B Nazanin"/>
                <w:sz w:val="18"/>
                <w:szCs w:val="18"/>
                <w:rtl/>
              </w:rPr>
            </w:pPr>
          </w:p>
        </w:tc>
      </w:tr>
    </w:tbl>
    <w:p w14:paraId="061C1E47" w14:textId="77777777" w:rsidR="008E5762" w:rsidRDefault="008E5762" w:rsidP="008E5762"/>
    <w:p w14:paraId="7FC22E22" w14:textId="77777777" w:rsidR="00AE6A26" w:rsidRDefault="00AE6A26" w:rsidP="009D4B67">
      <w:pPr>
        <w:spacing w:after="0" w:line="240" w:lineRule="auto"/>
        <w:rPr>
          <w:rFonts w:cs="B Titr"/>
          <w:b/>
          <w:bCs/>
        </w:rPr>
      </w:pPr>
    </w:p>
    <w:p w14:paraId="5770B9B2" w14:textId="77777777" w:rsidR="008E5762" w:rsidRDefault="008E5762" w:rsidP="009D4B67">
      <w:pPr>
        <w:spacing w:after="0" w:line="240" w:lineRule="auto"/>
        <w:rPr>
          <w:rFonts w:cs="B Titr"/>
          <w:b/>
          <w:bCs/>
        </w:rPr>
      </w:pPr>
    </w:p>
    <w:p w14:paraId="1A90BF67" w14:textId="77777777" w:rsidR="008E5762" w:rsidRDefault="008E5762" w:rsidP="009D4B67">
      <w:pPr>
        <w:spacing w:after="0" w:line="240" w:lineRule="auto"/>
        <w:rPr>
          <w:rFonts w:cs="B Titr"/>
          <w:b/>
          <w:bCs/>
        </w:rPr>
      </w:pPr>
    </w:p>
    <w:p w14:paraId="3E0B8ED0" w14:textId="77777777" w:rsidR="008E5762" w:rsidRDefault="008E5762" w:rsidP="009D4B67">
      <w:pPr>
        <w:spacing w:after="0" w:line="240" w:lineRule="auto"/>
        <w:rPr>
          <w:rFonts w:cs="B Titr"/>
          <w:b/>
          <w:bCs/>
        </w:rPr>
      </w:pPr>
    </w:p>
    <w:p w14:paraId="5C728479" w14:textId="77777777" w:rsidR="008E5762" w:rsidRDefault="008E5762" w:rsidP="009D4B67">
      <w:pPr>
        <w:spacing w:after="0" w:line="240" w:lineRule="auto"/>
        <w:rPr>
          <w:rFonts w:cs="B Titr"/>
          <w:b/>
          <w:bCs/>
        </w:rPr>
      </w:pPr>
    </w:p>
    <w:p w14:paraId="3050F7AA" w14:textId="77777777" w:rsidR="008E5762" w:rsidRDefault="008E5762" w:rsidP="009D4B67">
      <w:pPr>
        <w:spacing w:after="0" w:line="240" w:lineRule="auto"/>
        <w:rPr>
          <w:rFonts w:cs="B Titr"/>
          <w:b/>
          <w:bCs/>
        </w:rPr>
      </w:pPr>
    </w:p>
    <w:p w14:paraId="2D3A0934" w14:textId="77777777" w:rsidR="008E5762" w:rsidRDefault="008E5762" w:rsidP="009D4B67">
      <w:pPr>
        <w:spacing w:after="0" w:line="240" w:lineRule="auto"/>
        <w:rPr>
          <w:rFonts w:cs="B Titr"/>
          <w:b/>
          <w:bCs/>
        </w:rPr>
      </w:pPr>
    </w:p>
    <w:p w14:paraId="267FDE91" w14:textId="77777777" w:rsidR="008E5762" w:rsidRDefault="008E5762" w:rsidP="009D4B67">
      <w:pPr>
        <w:spacing w:after="0" w:line="240" w:lineRule="auto"/>
        <w:rPr>
          <w:rFonts w:cs="B Titr"/>
          <w:b/>
          <w:bCs/>
        </w:rPr>
      </w:pPr>
    </w:p>
    <w:p w14:paraId="128A2FE1" w14:textId="77777777" w:rsidR="008E5762" w:rsidRDefault="008E5762" w:rsidP="009D4B67">
      <w:pPr>
        <w:spacing w:after="0" w:line="240" w:lineRule="auto"/>
        <w:rPr>
          <w:rFonts w:cs="B Titr"/>
          <w:b/>
          <w:bCs/>
        </w:rPr>
      </w:pPr>
    </w:p>
    <w:p w14:paraId="5A5B7DFD" w14:textId="77777777" w:rsidR="008E5762" w:rsidRDefault="008E5762" w:rsidP="009D4B67">
      <w:pPr>
        <w:spacing w:after="0" w:line="240" w:lineRule="auto"/>
        <w:rPr>
          <w:rFonts w:cs="B Titr"/>
          <w:b/>
          <w:bCs/>
        </w:rPr>
      </w:pPr>
    </w:p>
    <w:p w14:paraId="02FD360B" w14:textId="77777777" w:rsidR="008E5762" w:rsidRDefault="008E5762" w:rsidP="009D4B67">
      <w:pPr>
        <w:spacing w:after="0" w:line="240" w:lineRule="auto"/>
        <w:rPr>
          <w:rFonts w:cs="B Titr"/>
          <w:b/>
          <w:bCs/>
        </w:rPr>
      </w:pPr>
    </w:p>
    <w:p w14:paraId="470F0363" w14:textId="77777777" w:rsidR="008E5762" w:rsidRDefault="008E5762" w:rsidP="009D4B67">
      <w:pPr>
        <w:spacing w:after="0" w:line="240" w:lineRule="auto"/>
        <w:rPr>
          <w:rFonts w:cs="B Titr"/>
          <w:b/>
          <w:bCs/>
          <w:rtl/>
        </w:rPr>
      </w:pPr>
    </w:p>
    <w:p w14:paraId="6AA5025A" w14:textId="77777777" w:rsidR="00992EFA" w:rsidRDefault="00992EFA" w:rsidP="009D4B67">
      <w:pPr>
        <w:spacing w:after="0" w:line="240" w:lineRule="auto"/>
        <w:rPr>
          <w:rFonts w:cs="B Titr"/>
          <w:b/>
          <w:bCs/>
          <w:rtl/>
        </w:rPr>
      </w:pPr>
    </w:p>
    <w:p w14:paraId="57582969" w14:textId="77777777" w:rsidR="00992EFA" w:rsidRDefault="00992EFA" w:rsidP="009D4B67">
      <w:pPr>
        <w:spacing w:after="0" w:line="240" w:lineRule="auto"/>
        <w:rPr>
          <w:rFonts w:cs="B Titr"/>
          <w:b/>
          <w:bCs/>
        </w:rPr>
      </w:pPr>
    </w:p>
    <w:p w14:paraId="27FE21E7" w14:textId="38FDBACE" w:rsidR="00C0558F" w:rsidRPr="00CF1768" w:rsidRDefault="007667A7" w:rsidP="007D399A">
      <w:pPr>
        <w:spacing w:after="0"/>
        <w:rPr>
          <w:rFonts w:cs="B Titr"/>
          <w:color w:val="000000" w:themeColor="text1"/>
          <w:sz w:val="24"/>
          <w:szCs w:val="24"/>
        </w:rPr>
      </w:pPr>
      <w:r>
        <w:rPr>
          <w:rFonts w:cs="B Titr" w:hint="cs"/>
          <w:rtl/>
        </w:rPr>
        <w:lastRenderedPageBreak/>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اجتماعي  (</w:t>
      </w:r>
      <w:r w:rsidR="007D399A">
        <w:rPr>
          <w:rFonts w:cs="B Titr" w:hint="cs"/>
          <w:color w:val="000000" w:themeColor="text1"/>
          <w:rtl/>
        </w:rPr>
        <w:t>5</w:t>
      </w:r>
      <w:r w:rsidR="00DC3749" w:rsidRPr="00CF1768">
        <w:rPr>
          <w:rFonts w:cs="B Titr" w:hint="cs"/>
          <w:color w:val="000000" w:themeColor="text1"/>
          <w:rtl/>
        </w:rPr>
        <w:t>تا  18سال)</w:t>
      </w:r>
      <w:r w:rsidR="00DC3749" w:rsidRPr="00CF1768">
        <w:rPr>
          <w:rFonts w:cs="B Titr" w:hint="cs"/>
          <w:color w:val="000000" w:themeColor="text1"/>
          <w:sz w:val="24"/>
          <w:szCs w:val="24"/>
          <w:rtl/>
        </w:rPr>
        <w:t xml:space="preserve"> </w:t>
      </w:r>
    </w:p>
    <w:tbl>
      <w:tblPr>
        <w:tblStyle w:val="TableGrid1"/>
        <w:bidiVisual/>
        <w:tblW w:w="14740" w:type="dxa"/>
        <w:jc w:val="center"/>
        <w:tblLook w:val="04A0" w:firstRow="1" w:lastRow="0" w:firstColumn="1" w:lastColumn="0" w:noHBand="0" w:noVBand="1"/>
      </w:tblPr>
      <w:tblGrid>
        <w:gridCol w:w="5840"/>
        <w:gridCol w:w="2278"/>
        <w:gridCol w:w="1800"/>
        <w:gridCol w:w="4822"/>
      </w:tblGrid>
      <w:tr w:rsidR="00C0558F" w:rsidRPr="00C0558F" w14:paraId="6E81519A" w14:textId="77777777" w:rsidTr="00CF1768">
        <w:trPr>
          <w:jc w:val="center"/>
        </w:trPr>
        <w:tc>
          <w:tcPr>
            <w:tcW w:w="5840" w:type="dxa"/>
            <w:tcBorders>
              <w:bottom w:val="single" w:sz="4" w:space="0" w:color="auto"/>
            </w:tcBorders>
            <w:shd w:val="clear" w:color="auto" w:fill="DBE5F1" w:themeFill="accent1" w:themeFillTint="33"/>
            <w:vAlign w:val="center"/>
          </w:tcPr>
          <w:p w14:paraId="5B677475" w14:textId="77777777"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t xml:space="preserve">ارزیابی کودک آزاری </w:t>
            </w:r>
          </w:p>
        </w:tc>
        <w:tc>
          <w:tcPr>
            <w:tcW w:w="2278" w:type="dxa"/>
            <w:tcBorders>
              <w:bottom w:val="single" w:sz="4" w:space="0" w:color="auto"/>
            </w:tcBorders>
            <w:shd w:val="clear" w:color="auto" w:fill="DBE5F1" w:themeFill="accent1" w:themeFillTint="33"/>
            <w:vAlign w:val="center"/>
          </w:tcPr>
          <w:p w14:paraId="2AEB88AB"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DBE5F1" w:themeFill="accent1" w:themeFillTint="33"/>
            <w:vAlign w:val="center"/>
          </w:tcPr>
          <w:p w14:paraId="28E6CBA2"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DBE5F1" w:themeFill="accent1" w:themeFillTint="33"/>
            <w:vAlign w:val="center"/>
          </w:tcPr>
          <w:p w14:paraId="391ED29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37C651C2" w14:textId="77777777" w:rsidTr="00CF1768">
        <w:trPr>
          <w:jc w:val="center"/>
        </w:trPr>
        <w:tc>
          <w:tcPr>
            <w:tcW w:w="5840" w:type="dxa"/>
            <w:shd w:val="clear" w:color="auto" w:fill="auto"/>
            <w:vAlign w:val="center"/>
          </w:tcPr>
          <w:p w14:paraId="722478FA" w14:textId="77777777" w:rsidR="00C0558F" w:rsidRPr="00CA6199" w:rsidRDefault="00C0558F" w:rsidP="000727F6">
            <w:pPr>
              <w:numPr>
                <w:ilvl w:val="0"/>
                <w:numId w:val="43"/>
              </w:numPr>
              <w:rPr>
                <w:rFonts w:cs="B Yagut"/>
                <w:sz w:val="20"/>
                <w:szCs w:val="20"/>
                <w:lang w:bidi="fa-IR"/>
              </w:rPr>
            </w:pPr>
            <w:r w:rsidRPr="00CA6199">
              <w:rPr>
                <w:rFonts w:cs="B Yagut" w:hint="cs"/>
                <w:sz w:val="20"/>
                <w:szCs w:val="20"/>
                <w:rtl/>
              </w:rPr>
              <w:t>وجود علايم ذيل در کودکان و نوجوانان*:</w:t>
            </w:r>
          </w:p>
          <w:p w14:paraId="7C420EB8" w14:textId="77777777" w:rsidR="00C0558F" w:rsidRPr="00CA6199" w:rsidRDefault="00C0558F" w:rsidP="000727F6">
            <w:pPr>
              <w:numPr>
                <w:ilvl w:val="0"/>
                <w:numId w:val="42"/>
              </w:numPr>
              <w:contextualSpacing/>
              <w:rPr>
                <w:rFonts w:cs="B Yagut"/>
                <w:sz w:val="20"/>
                <w:szCs w:val="20"/>
                <w:rtl/>
                <w:lang w:bidi="fa-IR"/>
              </w:rPr>
            </w:pPr>
            <w:r w:rsidRPr="00CA6199">
              <w:rPr>
                <w:rFonts w:cs="B Yagut" w:hint="cs"/>
                <w:sz w:val="20"/>
                <w:szCs w:val="20"/>
                <w:rtl/>
              </w:rPr>
              <w:t>علايم سوختگي با آب جوش يا سيگار</w:t>
            </w:r>
          </w:p>
          <w:p w14:paraId="0D3BAB72" w14:textId="77777777" w:rsidR="00C0558F" w:rsidRPr="00CA6199" w:rsidRDefault="00C0558F" w:rsidP="000727F6">
            <w:pPr>
              <w:numPr>
                <w:ilvl w:val="0"/>
                <w:numId w:val="42"/>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14:paraId="452CFEF8" w14:textId="77777777" w:rsidR="00C0558F" w:rsidRPr="00CA6199" w:rsidRDefault="00C0558F" w:rsidP="000727F6">
            <w:pPr>
              <w:numPr>
                <w:ilvl w:val="0"/>
                <w:numId w:val="42"/>
              </w:numPr>
              <w:contextualSpacing/>
              <w:rPr>
                <w:rFonts w:cs="B Yagut"/>
                <w:sz w:val="20"/>
                <w:szCs w:val="20"/>
                <w:rtl/>
                <w:lang w:bidi="fa-IR"/>
              </w:rPr>
            </w:pPr>
            <w:r w:rsidRPr="00CA6199">
              <w:rPr>
                <w:rFonts w:cs="B Yagut" w:hint="cs"/>
                <w:sz w:val="20"/>
                <w:szCs w:val="20"/>
                <w:rtl/>
              </w:rPr>
              <w:t>خونمردگي يا شكستگي در اعضاي مختلف بدن</w:t>
            </w:r>
          </w:p>
          <w:p w14:paraId="6A3E3FAA" w14:textId="77777777" w:rsidR="00C0558F" w:rsidRPr="00CA6199" w:rsidRDefault="00C0558F" w:rsidP="00C0558F">
            <w:pPr>
              <w:rPr>
                <w:rFonts w:cs="B Yagut"/>
                <w:sz w:val="20"/>
                <w:szCs w:val="20"/>
                <w:rtl/>
              </w:rPr>
            </w:pPr>
            <w:r w:rsidRPr="00CA6199">
              <w:rPr>
                <w:rFonts w:cs="B Yagut" w:hint="cs"/>
                <w:sz w:val="20"/>
                <w:szCs w:val="20"/>
                <w:rtl/>
              </w:rPr>
              <w:t>ساير علايم:</w:t>
            </w:r>
          </w:p>
          <w:p w14:paraId="711D5936" w14:textId="77777777" w:rsidR="00C0558F" w:rsidRPr="00CA6199" w:rsidRDefault="00C0558F" w:rsidP="000727F6">
            <w:pPr>
              <w:numPr>
                <w:ilvl w:val="0"/>
                <w:numId w:val="42"/>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14:paraId="0DF46182" w14:textId="77777777" w:rsidR="00C0558F" w:rsidRPr="00CA6199" w:rsidRDefault="00C0558F" w:rsidP="000727F6">
            <w:pPr>
              <w:numPr>
                <w:ilvl w:val="0"/>
                <w:numId w:val="42"/>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14:paraId="734D797C" w14:textId="77777777" w:rsidR="00C0558F" w:rsidRPr="00CA6199" w:rsidRDefault="00C0558F" w:rsidP="000727F6">
            <w:pPr>
              <w:keepNext/>
              <w:widowControl w:val="0"/>
              <w:numPr>
                <w:ilvl w:val="0"/>
                <w:numId w:val="40"/>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14:paraId="7E3A9243" w14:textId="77777777" w:rsidR="00C0558F" w:rsidRPr="00CA6199" w:rsidRDefault="00C0558F" w:rsidP="000727F6">
            <w:pPr>
              <w:numPr>
                <w:ilvl w:val="0"/>
                <w:numId w:val="40"/>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14:paraId="280A1D3C" w14:textId="77777777" w:rsidR="00C0558F" w:rsidRPr="00CA6199" w:rsidRDefault="00C0558F" w:rsidP="000727F6">
            <w:pPr>
              <w:numPr>
                <w:ilvl w:val="0"/>
                <w:numId w:val="43"/>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14:paraId="27105B3E" w14:textId="77777777" w:rsidR="00C0558F" w:rsidRPr="00CA6199" w:rsidRDefault="00C0558F" w:rsidP="000727F6">
            <w:pPr>
              <w:numPr>
                <w:ilvl w:val="0"/>
                <w:numId w:val="43"/>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14:paraId="39892833" w14:textId="77777777"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14:paraId="5DD7FBBA" w14:textId="77777777"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14:paraId="41E0E82F" w14:textId="77777777" w:rsidR="00C0558F" w:rsidRPr="00201F94" w:rsidRDefault="00C0558F" w:rsidP="000727F6">
            <w:pPr>
              <w:numPr>
                <w:ilvl w:val="0"/>
                <w:numId w:val="43"/>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14:paraId="6C383634" w14:textId="77777777" w:rsidR="00201F94" w:rsidRDefault="00201F94" w:rsidP="00201F94">
            <w:pPr>
              <w:contextualSpacing/>
              <w:rPr>
                <w:rFonts w:cs="B Yagut"/>
                <w:sz w:val="20"/>
                <w:szCs w:val="20"/>
              </w:rPr>
            </w:pPr>
          </w:p>
          <w:p w14:paraId="43844EA5" w14:textId="77777777" w:rsidR="00201F94" w:rsidRPr="00CA6199" w:rsidRDefault="00201F94" w:rsidP="00201F94">
            <w:pPr>
              <w:contextualSpacing/>
              <w:rPr>
                <w:rFonts w:ascii="Cambria" w:eastAsiaTheme="majorEastAsia" w:hAnsi="Cambria" w:cs="B Yagut"/>
                <w:b/>
                <w:bCs/>
                <w:kern w:val="32"/>
                <w:sz w:val="20"/>
                <w:szCs w:val="20"/>
              </w:rPr>
            </w:pPr>
          </w:p>
          <w:p w14:paraId="45C9DD31" w14:textId="77777777"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14:paraId="6C37850D"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28F84547"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57866A84" w14:textId="77777777"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5AB12CDB" w14:textId="77777777"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14:paraId="5A12C4C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D139309"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2FC6F1A"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93F0013"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00F2CB9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D7A49D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576F5DA0"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6667A20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30C0F89C"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60E465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CAE9237"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auto"/>
          </w:tcPr>
          <w:p w14:paraId="702C0A70"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4996F4F"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D501704" w14:textId="77777777" w:rsidR="00C0558F" w:rsidRPr="00CA6199" w:rsidRDefault="00C0558F" w:rsidP="000727F6">
            <w:pPr>
              <w:widowControl w:val="0"/>
              <w:numPr>
                <w:ilvl w:val="0"/>
                <w:numId w:val="43"/>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14:paraId="348FF52E" w14:textId="77777777" w:rsidR="00C0558F" w:rsidRPr="00CA6199" w:rsidRDefault="00C0558F" w:rsidP="000727F6">
            <w:pPr>
              <w:widowControl w:val="0"/>
              <w:numPr>
                <w:ilvl w:val="0"/>
                <w:numId w:val="43"/>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14:paraId="11BDC1F3" w14:textId="77777777" w:rsidR="00C0558F" w:rsidRPr="00C0558F" w:rsidRDefault="00C0558F" w:rsidP="000727F6">
            <w:pPr>
              <w:widowControl w:val="0"/>
              <w:numPr>
                <w:ilvl w:val="0"/>
                <w:numId w:val="43"/>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14:paraId="534927D7" w14:textId="77777777" w:rsidTr="00201F94">
        <w:trPr>
          <w:jc w:val="center"/>
        </w:trPr>
        <w:tc>
          <w:tcPr>
            <w:tcW w:w="14740" w:type="dxa"/>
            <w:gridSpan w:val="4"/>
            <w:shd w:val="clear" w:color="auto" w:fill="auto"/>
            <w:vAlign w:val="center"/>
          </w:tcPr>
          <w:p w14:paraId="4E3B4815" w14:textId="78F4510A" w:rsidR="00201F94" w:rsidRPr="00C0558F" w:rsidRDefault="00201F94" w:rsidP="007D399A">
            <w:pPr>
              <w:widowControl w:val="0"/>
              <w:ind w:firstLine="284"/>
              <w:rPr>
                <w:rFonts w:ascii="Times New Roman" w:eastAsia="Times New Roman" w:hAnsi="Times New Roman" w:cs="B Mitra"/>
                <w:bCs/>
                <w:sz w:val="24"/>
                <w:szCs w:val="24"/>
                <w:rtl/>
                <w:lang w:val="en-GB"/>
              </w:rPr>
            </w:pPr>
            <w:r>
              <w:rPr>
                <w:rFonts w:cs="B Titr" w:hint="cs"/>
                <w:rtl/>
              </w:rPr>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اجتماعي  (</w:t>
            </w:r>
            <w:r w:rsidR="007D399A">
              <w:rPr>
                <w:rFonts w:cs="B Titr" w:hint="cs"/>
                <w:color w:val="000000" w:themeColor="text1"/>
                <w:rtl/>
              </w:rPr>
              <w:t>5</w:t>
            </w:r>
            <w:r w:rsidR="007D399A" w:rsidRPr="00CF1768">
              <w:rPr>
                <w:rFonts w:cs="B Titr" w:hint="cs"/>
                <w:color w:val="000000" w:themeColor="text1"/>
                <w:rtl/>
              </w:rPr>
              <w:t xml:space="preserve"> </w:t>
            </w:r>
            <w:r w:rsidRPr="00CF1768">
              <w:rPr>
                <w:rFonts w:cs="B Titr" w:hint="cs"/>
                <w:color w:val="000000" w:themeColor="text1"/>
                <w:rtl/>
              </w:rPr>
              <w:t>تا  18سال)</w:t>
            </w:r>
          </w:p>
        </w:tc>
      </w:tr>
      <w:tr w:rsidR="00C0558F" w:rsidRPr="00C0558F" w14:paraId="66A0EDA1" w14:textId="77777777" w:rsidTr="00CF1768">
        <w:trPr>
          <w:jc w:val="center"/>
        </w:trPr>
        <w:tc>
          <w:tcPr>
            <w:tcW w:w="5840" w:type="dxa"/>
            <w:shd w:val="clear" w:color="auto" w:fill="DBE5F1" w:themeFill="accent1" w:themeFillTint="33"/>
            <w:vAlign w:val="center"/>
          </w:tcPr>
          <w:p w14:paraId="388A579F" w14:textId="77777777"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lastRenderedPageBreak/>
              <w:t xml:space="preserve">ارزیابی همسرآزاری </w:t>
            </w:r>
          </w:p>
        </w:tc>
        <w:tc>
          <w:tcPr>
            <w:tcW w:w="2278" w:type="dxa"/>
            <w:shd w:val="clear" w:color="auto" w:fill="DBE5F1" w:themeFill="accent1" w:themeFillTint="33"/>
            <w:vAlign w:val="center"/>
          </w:tcPr>
          <w:p w14:paraId="2E50338C"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DBE5F1" w:themeFill="accent1" w:themeFillTint="33"/>
            <w:vAlign w:val="center"/>
          </w:tcPr>
          <w:p w14:paraId="55D651F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DBE5F1" w:themeFill="accent1" w:themeFillTint="33"/>
            <w:vAlign w:val="center"/>
          </w:tcPr>
          <w:p w14:paraId="1A13048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0492031A" w14:textId="77777777" w:rsidTr="00E85384">
        <w:trPr>
          <w:jc w:val="center"/>
        </w:trPr>
        <w:tc>
          <w:tcPr>
            <w:tcW w:w="5840" w:type="dxa"/>
          </w:tcPr>
          <w:p w14:paraId="46C923BD" w14:textId="77777777" w:rsidR="00C0558F" w:rsidRPr="00CA6199" w:rsidRDefault="00C0558F" w:rsidP="00C0558F">
            <w:pPr>
              <w:widowControl w:val="0"/>
              <w:ind w:firstLine="284"/>
              <w:rPr>
                <w:rFonts w:ascii="Times New Roman" w:eastAsia="Times New Roman" w:hAnsi="Times New Roman" w:cs="B Yagut"/>
                <w:b/>
                <w:bCs/>
                <w:spacing w:val="-4"/>
                <w:sz w:val="24"/>
                <w:szCs w:val="24"/>
              </w:rPr>
            </w:pPr>
          </w:p>
          <w:p w14:paraId="2D6CD2DE" w14:textId="77777777" w:rsidR="00C0558F" w:rsidRPr="00CA6199" w:rsidRDefault="00C0558F" w:rsidP="000727F6">
            <w:pPr>
              <w:numPr>
                <w:ilvl w:val="0"/>
                <w:numId w:val="40"/>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14:paraId="42E253E2" w14:textId="77777777"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FB8D8A5" w14:textId="77777777" w:rsidR="00C0558F" w:rsidRPr="00CA6199" w:rsidRDefault="00C0558F" w:rsidP="000727F6">
            <w:pPr>
              <w:numPr>
                <w:ilvl w:val="0"/>
                <w:numId w:val="39"/>
              </w:numPr>
              <w:contextualSpacing/>
              <w:rPr>
                <w:rFonts w:cs="B Yagut"/>
                <w:sz w:val="20"/>
                <w:szCs w:val="20"/>
                <w:rtl/>
                <w:lang w:bidi="fa-IR"/>
              </w:rPr>
            </w:pPr>
            <w:r w:rsidRPr="00CA6199">
              <w:rPr>
                <w:rFonts w:cs="B Yagut" w:hint="cs"/>
                <w:sz w:val="20"/>
                <w:szCs w:val="20"/>
                <w:rtl/>
              </w:rPr>
              <w:t xml:space="preserve">شما را كتك زده است؟                              </w:t>
            </w:r>
          </w:p>
          <w:p w14:paraId="715C2015" w14:textId="77777777" w:rsidR="00C0558F" w:rsidRPr="00CA6199" w:rsidRDefault="00C0558F" w:rsidP="000727F6">
            <w:pPr>
              <w:numPr>
                <w:ilvl w:val="0"/>
                <w:numId w:val="39"/>
              </w:numPr>
              <w:contextualSpacing/>
              <w:rPr>
                <w:rFonts w:cs="B Yagut"/>
                <w:sz w:val="20"/>
                <w:szCs w:val="20"/>
                <w:rtl/>
                <w:lang w:bidi="fa-IR"/>
              </w:rPr>
            </w:pPr>
            <w:r w:rsidRPr="00CA6199">
              <w:rPr>
                <w:rFonts w:cs="B Yagut" w:hint="cs"/>
                <w:sz w:val="20"/>
                <w:szCs w:val="20"/>
                <w:rtl/>
              </w:rPr>
              <w:t xml:space="preserve">به شما توهین کرده است؟                            </w:t>
            </w:r>
          </w:p>
          <w:p w14:paraId="7647C66D" w14:textId="77777777" w:rsidR="00C0558F" w:rsidRPr="00CA6199" w:rsidRDefault="00C0558F" w:rsidP="000727F6">
            <w:pPr>
              <w:numPr>
                <w:ilvl w:val="0"/>
                <w:numId w:val="39"/>
              </w:numPr>
              <w:contextualSpacing/>
              <w:rPr>
                <w:rFonts w:cs="B Yagut"/>
                <w:sz w:val="20"/>
                <w:szCs w:val="20"/>
                <w:rtl/>
                <w:lang w:bidi="fa-IR"/>
              </w:rPr>
            </w:pPr>
            <w:r w:rsidRPr="00CA6199">
              <w:rPr>
                <w:rFonts w:cs="B Yagut" w:hint="cs"/>
                <w:sz w:val="20"/>
                <w:szCs w:val="20"/>
                <w:rtl/>
              </w:rPr>
              <w:t xml:space="preserve">شما را به آسيب تهديد كرده است؟                 </w:t>
            </w:r>
          </w:p>
          <w:p w14:paraId="3A944D17" w14:textId="77777777" w:rsidR="00C0558F" w:rsidRPr="00CA6199" w:rsidRDefault="00C0558F" w:rsidP="000727F6">
            <w:pPr>
              <w:numPr>
                <w:ilvl w:val="0"/>
                <w:numId w:val="39"/>
              </w:numPr>
              <w:contextualSpacing/>
              <w:rPr>
                <w:rFonts w:cs="B Yagut"/>
                <w:sz w:val="20"/>
                <w:szCs w:val="20"/>
                <w:lang w:bidi="fa-IR"/>
              </w:rPr>
            </w:pPr>
            <w:r w:rsidRPr="00CA6199">
              <w:rPr>
                <w:rFonts w:cs="B Yagut" w:hint="cs"/>
                <w:sz w:val="20"/>
                <w:szCs w:val="20"/>
                <w:rtl/>
              </w:rPr>
              <w:t xml:space="preserve">سر شما فرياد زده است؟ </w:t>
            </w:r>
          </w:p>
          <w:p w14:paraId="665E512E" w14:textId="77777777"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14:paraId="4B5D4C25"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p>
          <w:p w14:paraId="553EF9A3"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t>دو گروه دیگر که لازم است مورد ارزیابی قرار بگیرند عبارتند از:</w:t>
            </w:r>
          </w:p>
          <w:p w14:paraId="6BFBC604" w14:textId="77777777" w:rsidR="00C0558F" w:rsidRPr="00CA6199" w:rsidRDefault="00C0558F" w:rsidP="000727F6">
            <w:pPr>
              <w:keepNext/>
              <w:widowControl w:val="0"/>
              <w:numPr>
                <w:ilvl w:val="0"/>
                <w:numId w:val="40"/>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14:paraId="34E8858F" w14:textId="77777777" w:rsidR="00C0558F" w:rsidRPr="00CA6199" w:rsidRDefault="00C0558F" w:rsidP="000727F6">
            <w:pPr>
              <w:numPr>
                <w:ilvl w:val="0"/>
                <w:numId w:val="40"/>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14:paraId="57588D66"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7B3562B5"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4A18C618" w14:textId="77777777"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337468CD" w14:textId="77777777" w:rsidR="00C0558F" w:rsidRPr="00CA6199" w:rsidRDefault="00C0558F" w:rsidP="00C0558F">
            <w:pPr>
              <w:jc w:val="center"/>
              <w:rPr>
                <w:rFonts w:cs="B Yagut"/>
                <w:sz w:val="24"/>
                <w:szCs w:val="24"/>
                <w:rtl/>
              </w:rPr>
            </w:pPr>
          </w:p>
          <w:p w14:paraId="13E55166" w14:textId="77777777" w:rsidR="00C0558F" w:rsidRPr="00C0558F" w:rsidRDefault="00C0558F" w:rsidP="00C0558F">
            <w:pPr>
              <w:jc w:val="center"/>
              <w:rPr>
                <w:rFonts w:cs="B Mitra"/>
                <w:sz w:val="24"/>
                <w:szCs w:val="24"/>
                <w:rtl/>
              </w:rPr>
            </w:pPr>
          </w:p>
          <w:p w14:paraId="5F70701F" w14:textId="77777777" w:rsidR="00C0558F" w:rsidRPr="00C0558F" w:rsidRDefault="00C0558F" w:rsidP="00C0558F">
            <w:pPr>
              <w:jc w:val="center"/>
              <w:rPr>
                <w:rFonts w:cs="B Mitra"/>
                <w:b/>
                <w:bCs/>
                <w:sz w:val="24"/>
                <w:szCs w:val="24"/>
                <w:rtl/>
              </w:rPr>
            </w:pPr>
          </w:p>
          <w:p w14:paraId="778A4CB2" w14:textId="77777777" w:rsidR="00C0558F" w:rsidRPr="00C0558F" w:rsidRDefault="00C0558F" w:rsidP="00C0558F">
            <w:pPr>
              <w:jc w:val="center"/>
              <w:rPr>
                <w:rFonts w:cs="B Mitra"/>
                <w:sz w:val="24"/>
                <w:szCs w:val="24"/>
                <w:rtl/>
              </w:rPr>
            </w:pPr>
          </w:p>
        </w:tc>
        <w:tc>
          <w:tcPr>
            <w:tcW w:w="1800" w:type="dxa"/>
          </w:tcPr>
          <w:p w14:paraId="0FAD3709" w14:textId="77777777" w:rsidR="00C0558F" w:rsidRPr="00C0558F" w:rsidRDefault="00C0558F" w:rsidP="00C0558F">
            <w:pPr>
              <w:rPr>
                <w:rFonts w:cs="B Mitra"/>
                <w:sz w:val="24"/>
                <w:szCs w:val="24"/>
                <w:rtl/>
              </w:rPr>
            </w:pPr>
          </w:p>
          <w:p w14:paraId="03251D2E" w14:textId="77777777" w:rsidR="00C0558F" w:rsidRPr="00C0558F" w:rsidRDefault="00C0558F" w:rsidP="00C0558F">
            <w:pPr>
              <w:rPr>
                <w:rFonts w:cs="B Mitra"/>
                <w:sz w:val="24"/>
                <w:szCs w:val="24"/>
                <w:rtl/>
              </w:rPr>
            </w:pPr>
          </w:p>
          <w:p w14:paraId="41DD1712" w14:textId="77777777" w:rsidR="00C0558F" w:rsidRPr="00C0558F" w:rsidRDefault="00C0558F" w:rsidP="00C0558F">
            <w:pPr>
              <w:rPr>
                <w:rFonts w:cs="B Mitra"/>
                <w:sz w:val="24"/>
                <w:szCs w:val="24"/>
                <w:rtl/>
              </w:rPr>
            </w:pPr>
          </w:p>
          <w:p w14:paraId="59CAF192" w14:textId="77777777" w:rsidR="00C0558F" w:rsidRPr="00C0558F" w:rsidRDefault="00C0558F" w:rsidP="00C0558F">
            <w:pPr>
              <w:rPr>
                <w:rFonts w:cs="B Mitra"/>
                <w:sz w:val="24"/>
                <w:szCs w:val="24"/>
                <w:rtl/>
              </w:rPr>
            </w:pPr>
          </w:p>
          <w:p w14:paraId="59A24B53" w14:textId="77777777" w:rsidR="00C0558F" w:rsidRPr="00C0558F" w:rsidRDefault="00C0558F" w:rsidP="00C0558F">
            <w:pPr>
              <w:rPr>
                <w:rFonts w:cs="B Mitra"/>
                <w:sz w:val="24"/>
                <w:szCs w:val="24"/>
                <w:rtl/>
              </w:rPr>
            </w:pPr>
          </w:p>
          <w:p w14:paraId="42308E76" w14:textId="77777777" w:rsidR="00C0558F" w:rsidRPr="00C0558F" w:rsidRDefault="00C0558F" w:rsidP="00C0558F">
            <w:pPr>
              <w:rPr>
                <w:rFonts w:cs="B Mitra"/>
                <w:sz w:val="24"/>
                <w:szCs w:val="24"/>
                <w:rtl/>
              </w:rPr>
            </w:pPr>
          </w:p>
          <w:p w14:paraId="5BD62081" w14:textId="77777777" w:rsidR="00C0558F" w:rsidRPr="00C0558F" w:rsidRDefault="00C0558F" w:rsidP="00C0558F">
            <w:pPr>
              <w:rPr>
                <w:rFonts w:cs="B Mitra"/>
                <w:sz w:val="24"/>
                <w:szCs w:val="24"/>
                <w:rtl/>
              </w:rPr>
            </w:pPr>
          </w:p>
          <w:p w14:paraId="40A9D452" w14:textId="77777777" w:rsidR="00C0558F" w:rsidRPr="00C0558F" w:rsidRDefault="00C0558F" w:rsidP="00C0558F">
            <w:pPr>
              <w:rPr>
                <w:rFonts w:cs="B Mitra"/>
                <w:sz w:val="24"/>
                <w:szCs w:val="24"/>
                <w:rtl/>
              </w:rPr>
            </w:pPr>
          </w:p>
          <w:p w14:paraId="4E43375D" w14:textId="77777777" w:rsidR="00C0558F" w:rsidRPr="00C0558F" w:rsidRDefault="00C0558F" w:rsidP="00C0558F">
            <w:pPr>
              <w:rPr>
                <w:rFonts w:cs="B Mitra"/>
                <w:sz w:val="24"/>
                <w:szCs w:val="24"/>
                <w:rtl/>
              </w:rPr>
            </w:pPr>
          </w:p>
          <w:p w14:paraId="03AFC201" w14:textId="77777777"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14:paraId="08B26454" w14:textId="77777777" w:rsidR="00C0558F" w:rsidRPr="00CA6199" w:rsidRDefault="00C0558F" w:rsidP="000727F6">
            <w:pPr>
              <w:keepNext/>
              <w:widowControl w:val="0"/>
              <w:numPr>
                <w:ilvl w:val="0"/>
                <w:numId w:val="83"/>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14:paraId="3EBF9453" w14:textId="77777777"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14:paraId="56AA1BA1" w14:textId="77777777" w:rsidR="00C0558F" w:rsidRPr="00CA6199" w:rsidRDefault="00C0558F" w:rsidP="000727F6">
            <w:pPr>
              <w:keepNext/>
              <w:widowControl w:val="0"/>
              <w:numPr>
                <w:ilvl w:val="0"/>
                <w:numId w:val="83"/>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14:paraId="56F2C368" w14:textId="77777777"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3A3F5768" w14:textId="77777777" w:rsidR="00C0558F" w:rsidRPr="00CA6199" w:rsidRDefault="00C0558F" w:rsidP="000727F6">
            <w:pPr>
              <w:keepNext/>
              <w:widowControl w:val="0"/>
              <w:numPr>
                <w:ilvl w:val="0"/>
                <w:numId w:val="83"/>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 xml:space="preserve">ثبت موارد در پرونده پزشك**** </w:t>
            </w:r>
          </w:p>
          <w:p w14:paraId="2B08F677" w14:textId="77777777" w:rsidR="00C0558F" w:rsidRPr="00CA6199" w:rsidRDefault="00C0558F" w:rsidP="000727F6">
            <w:pPr>
              <w:widowControl w:val="0"/>
              <w:numPr>
                <w:ilvl w:val="0"/>
                <w:numId w:val="41"/>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14:paraId="11E40A3A" w14:textId="77777777" w:rsidR="00C0558F" w:rsidRPr="00CA6199" w:rsidRDefault="00C0558F" w:rsidP="000727F6">
            <w:pPr>
              <w:widowControl w:val="0"/>
              <w:numPr>
                <w:ilvl w:val="0"/>
                <w:numId w:val="41"/>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14:paraId="7469021F" w14:textId="77777777" w:rsidR="00C0558F" w:rsidRPr="00CA6199" w:rsidRDefault="00C0558F" w:rsidP="000727F6">
            <w:pPr>
              <w:widowControl w:val="0"/>
              <w:numPr>
                <w:ilvl w:val="0"/>
                <w:numId w:val="41"/>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14:paraId="7B836228" w14:textId="77777777" w:rsidR="00C0558F" w:rsidRPr="00CA6199" w:rsidRDefault="00C0558F" w:rsidP="000727F6">
            <w:pPr>
              <w:widowControl w:val="0"/>
              <w:numPr>
                <w:ilvl w:val="0"/>
                <w:numId w:val="41"/>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14:paraId="7A59A551" w14:textId="77777777" w:rsidR="00C0558F" w:rsidRPr="00CA6199" w:rsidRDefault="00C0558F" w:rsidP="000727F6">
            <w:pPr>
              <w:widowControl w:val="0"/>
              <w:numPr>
                <w:ilvl w:val="0"/>
                <w:numId w:val="41"/>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14:paraId="5C282051" w14:textId="77777777" w:rsidR="00C0558F" w:rsidRPr="00CA6199" w:rsidRDefault="00C0558F" w:rsidP="000727F6">
            <w:pPr>
              <w:keepNext/>
              <w:widowControl w:val="0"/>
              <w:numPr>
                <w:ilvl w:val="0"/>
                <w:numId w:val="83"/>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14:paraId="0A6CA210" w14:textId="77777777" w:rsidR="00C0558F" w:rsidRPr="00C0558F" w:rsidRDefault="00C0558F" w:rsidP="00C0558F">
            <w:pPr>
              <w:rPr>
                <w:rFonts w:cs="B Mitra"/>
                <w:b/>
                <w:sz w:val="24"/>
                <w:szCs w:val="24"/>
              </w:rPr>
            </w:pPr>
          </w:p>
        </w:tc>
      </w:tr>
    </w:tbl>
    <w:p w14:paraId="708DB444" w14:textId="77777777"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14:paraId="07497AE9" w14:textId="77777777"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14:paraId="28FCE6D5" w14:textId="77777777"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14:paraId="093036F9" w14:textId="77777777" w:rsidR="00C0558F" w:rsidRPr="00C0558F" w:rsidRDefault="00C0558F" w:rsidP="00C0558F">
      <w:pPr>
        <w:rPr>
          <w:rFonts w:ascii="Tahoma" w:hAnsi="Tahoma" w:cs="B Mitra"/>
          <w:bCs/>
          <w:sz w:val="26"/>
          <w:szCs w:val="26"/>
          <w:rtl/>
          <w:lang w:bidi="ar-SA"/>
        </w:rPr>
      </w:pPr>
      <w:r w:rsidRPr="00C0558F">
        <w:rPr>
          <w:rFonts w:cs="B Mitra" w:hint="cs"/>
          <w:rtl/>
        </w:rPr>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14:paraId="19B9ADC6" w14:textId="77777777"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lastRenderedPageBreak/>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14:paraId="034C4B11" w14:textId="77777777"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14:paraId="20E87F41" w14:textId="77777777" w:rsidR="00C0558F" w:rsidRDefault="00C0558F" w:rsidP="00275671">
      <w:pPr>
        <w:spacing w:after="0"/>
        <w:rPr>
          <w:rFonts w:cs="B Titr"/>
          <w:color w:val="FF0000"/>
          <w:sz w:val="24"/>
          <w:szCs w:val="24"/>
        </w:rPr>
      </w:pPr>
    </w:p>
    <w:p w14:paraId="12669D50" w14:textId="77777777" w:rsidR="00C0558F" w:rsidRDefault="00C0558F" w:rsidP="00275671">
      <w:pPr>
        <w:spacing w:after="0"/>
        <w:rPr>
          <w:rFonts w:cs="B Titr"/>
          <w:color w:val="FF0000"/>
          <w:sz w:val="24"/>
          <w:szCs w:val="24"/>
        </w:rPr>
      </w:pPr>
    </w:p>
    <w:p w14:paraId="05ADAF21" w14:textId="77777777" w:rsidR="00C0558F" w:rsidRDefault="00C0558F" w:rsidP="00275671">
      <w:pPr>
        <w:spacing w:after="0"/>
        <w:rPr>
          <w:rFonts w:cs="B Titr"/>
          <w:color w:val="FF0000"/>
          <w:sz w:val="24"/>
          <w:szCs w:val="24"/>
        </w:rPr>
      </w:pPr>
    </w:p>
    <w:p w14:paraId="732426C7" w14:textId="77777777" w:rsidR="00C0558F" w:rsidRDefault="00C0558F" w:rsidP="00275671">
      <w:pPr>
        <w:spacing w:after="0"/>
        <w:rPr>
          <w:rFonts w:cs="B Titr"/>
          <w:color w:val="FF0000"/>
          <w:sz w:val="24"/>
          <w:szCs w:val="24"/>
        </w:rPr>
      </w:pPr>
    </w:p>
    <w:p w14:paraId="4CF09D6C" w14:textId="77777777" w:rsidR="00C0558F" w:rsidRDefault="00C0558F" w:rsidP="00275671">
      <w:pPr>
        <w:spacing w:after="0"/>
        <w:rPr>
          <w:rFonts w:cs="B Titr"/>
          <w:color w:val="FF0000"/>
          <w:sz w:val="24"/>
          <w:szCs w:val="24"/>
        </w:rPr>
      </w:pPr>
    </w:p>
    <w:p w14:paraId="45D41F43" w14:textId="77777777" w:rsidR="00C0558F" w:rsidRDefault="00C0558F" w:rsidP="00275671">
      <w:pPr>
        <w:spacing w:after="0"/>
        <w:rPr>
          <w:rFonts w:cs="B Titr"/>
          <w:color w:val="FF0000"/>
          <w:sz w:val="24"/>
          <w:szCs w:val="24"/>
        </w:rPr>
      </w:pPr>
    </w:p>
    <w:p w14:paraId="75C01DCF" w14:textId="77777777" w:rsidR="00C0558F" w:rsidRDefault="00C0558F" w:rsidP="00275671">
      <w:pPr>
        <w:spacing w:after="0"/>
        <w:rPr>
          <w:rFonts w:cs="B Titr"/>
          <w:color w:val="FF0000"/>
          <w:sz w:val="24"/>
          <w:szCs w:val="24"/>
        </w:rPr>
      </w:pPr>
    </w:p>
    <w:p w14:paraId="6644918C" w14:textId="77777777" w:rsidR="00C0558F" w:rsidRDefault="00C0558F" w:rsidP="00275671">
      <w:pPr>
        <w:spacing w:after="0"/>
        <w:rPr>
          <w:rFonts w:cs="B Titr"/>
          <w:color w:val="FF0000"/>
          <w:sz w:val="24"/>
          <w:szCs w:val="24"/>
        </w:rPr>
      </w:pPr>
    </w:p>
    <w:p w14:paraId="6F9091BB" w14:textId="77777777" w:rsidR="00C0558F" w:rsidRDefault="00C0558F" w:rsidP="00275671">
      <w:pPr>
        <w:spacing w:after="0"/>
        <w:rPr>
          <w:rFonts w:cs="B Titr"/>
          <w:color w:val="FF0000"/>
          <w:sz w:val="24"/>
          <w:szCs w:val="24"/>
        </w:rPr>
      </w:pPr>
    </w:p>
    <w:p w14:paraId="1833A607" w14:textId="77777777" w:rsidR="00C0558F" w:rsidRDefault="00C0558F" w:rsidP="00275671">
      <w:pPr>
        <w:spacing w:after="0"/>
        <w:rPr>
          <w:rFonts w:cs="B Titr"/>
          <w:color w:val="FF0000"/>
          <w:sz w:val="24"/>
          <w:szCs w:val="24"/>
        </w:rPr>
      </w:pPr>
    </w:p>
    <w:p w14:paraId="10750E06" w14:textId="77777777" w:rsidR="00C0558F" w:rsidRDefault="00C0558F" w:rsidP="00275671">
      <w:pPr>
        <w:spacing w:after="0"/>
        <w:rPr>
          <w:rFonts w:cs="B Titr"/>
          <w:color w:val="FF0000"/>
          <w:sz w:val="24"/>
          <w:szCs w:val="24"/>
        </w:rPr>
      </w:pPr>
    </w:p>
    <w:p w14:paraId="75A7A77C" w14:textId="77777777" w:rsidR="00C0558F" w:rsidRDefault="00C0558F" w:rsidP="00275671">
      <w:pPr>
        <w:spacing w:after="0"/>
        <w:rPr>
          <w:rFonts w:cs="B Titr"/>
          <w:color w:val="FF0000"/>
          <w:sz w:val="24"/>
          <w:szCs w:val="24"/>
        </w:rPr>
      </w:pPr>
    </w:p>
    <w:p w14:paraId="3BD13FCD" w14:textId="77777777" w:rsidR="00C0558F" w:rsidRDefault="00C0558F" w:rsidP="00275671">
      <w:pPr>
        <w:spacing w:after="0"/>
        <w:rPr>
          <w:rFonts w:cs="B Titr"/>
          <w:color w:val="FF0000"/>
          <w:sz w:val="24"/>
          <w:szCs w:val="24"/>
        </w:rPr>
      </w:pPr>
    </w:p>
    <w:p w14:paraId="658969C5" w14:textId="77777777" w:rsidR="00C0558F" w:rsidRDefault="00C0558F" w:rsidP="00275671">
      <w:pPr>
        <w:spacing w:after="0"/>
        <w:rPr>
          <w:rFonts w:cs="B Titr"/>
          <w:color w:val="FF0000"/>
          <w:sz w:val="24"/>
          <w:szCs w:val="24"/>
        </w:rPr>
      </w:pPr>
    </w:p>
    <w:p w14:paraId="63ABA3A6" w14:textId="77777777" w:rsidR="00C0558F" w:rsidRDefault="00C0558F" w:rsidP="00275671">
      <w:pPr>
        <w:spacing w:after="0"/>
        <w:rPr>
          <w:rFonts w:cs="B Titr"/>
          <w:color w:val="FF0000"/>
          <w:sz w:val="24"/>
          <w:szCs w:val="24"/>
        </w:rPr>
      </w:pPr>
    </w:p>
    <w:p w14:paraId="4AB20586" w14:textId="77777777" w:rsidR="00C0558F" w:rsidRDefault="00C0558F" w:rsidP="00275671">
      <w:pPr>
        <w:spacing w:after="0"/>
        <w:rPr>
          <w:rFonts w:cs="B Titr"/>
          <w:color w:val="FF0000"/>
          <w:sz w:val="24"/>
          <w:szCs w:val="24"/>
        </w:rPr>
      </w:pPr>
    </w:p>
    <w:p w14:paraId="2A8AC6F0" w14:textId="77777777" w:rsidR="00C0558F" w:rsidRDefault="00C0558F" w:rsidP="00275671">
      <w:pPr>
        <w:spacing w:after="0"/>
        <w:rPr>
          <w:rFonts w:cs="B Titr"/>
          <w:color w:val="FF0000"/>
          <w:sz w:val="24"/>
          <w:szCs w:val="24"/>
        </w:rPr>
      </w:pPr>
    </w:p>
    <w:p w14:paraId="28FEB630" w14:textId="77777777" w:rsidR="00C0558F" w:rsidRDefault="00C0558F" w:rsidP="00275671">
      <w:pPr>
        <w:spacing w:after="0"/>
        <w:rPr>
          <w:rFonts w:cs="B Titr"/>
          <w:color w:val="FF0000"/>
          <w:sz w:val="24"/>
          <w:szCs w:val="24"/>
        </w:rPr>
      </w:pPr>
    </w:p>
    <w:p w14:paraId="4EA0107A" w14:textId="77777777"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14:paraId="6DA4E545" w14:textId="77777777" w:rsidR="00D04A70" w:rsidRDefault="00D04A70" w:rsidP="00DC3749">
      <w:pPr>
        <w:rPr>
          <w:rFonts w:cs="B Yagut"/>
          <w:b/>
          <w:bCs/>
          <w:sz w:val="20"/>
          <w:szCs w:val="20"/>
        </w:rPr>
      </w:pPr>
    </w:p>
    <w:p w14:paraId="69FC76CF" w14:textId="77777777" w:rsidR="00A10C23" w:rsidRDefault="00A10C23" w:rsidP="00DC3749">
      <w:pPr>
        <w:rPr>
          <w:rFonts w:cs="B Yagut"/>
          <w:b/>
          <w:bCs/>
          <w:sz w:val="20"/>
          <w:szCs w:val="20"/>
          <w:rtl/>
        </w:rPr>
      </w:pPr>
    </w:p>
    <w:p w14:paraId="6A27257A" w14:textId="77777777" w:rsidR="003D26A6" w:rsidRDefault="003D26A6" w:rsidP="00DC3749">
      <w:pPr>
        <w:rPr>
          <w:rFonts w:cs="B Yagut"/>
          <w:b/>
          <w:bCs/>
          <w:sz w:val="20"/>
          <w:szCs w:val="20"/>
        </w:rPr>
      </w:pPr>
    </w:p>
    <w:p w14:paraId="2420DB45" w14:textId="77777777" w:rsidR="004D58C9" w:rsidRPr="00C57F2B" w:rsidRDefault="00E377B4" w:rsidP="0003103F">
      <w:pPr>
        <w:tabs>
          <w:tab w:val="left" w:pos="7914"/>
        </w:tabs>
        <w:spacing w:before="240" w:after="0"/>
        <w:rPr>
          <w:rFonts w:cs="B Titr"/>
          <w:rtl/>
        </w:rPr>
      </w:pPr>
      <w:r>
        <w:rPr>
          <w:rFonts w:cs="B Titr" w:hint="cs"/>
          <w:rtl/>
        </w:rPr>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r w:rsidR="00A0325D" w:rsidRPr="0003103F">
        <w:rPr>
          <w:rFonts w:cs="B Titr" w:hint="cs"/>
          <w:color w:val="000000" w:themeColor="text1"/>
          <w:rtl/>
        </w:rPr>
        <w:t>(</w:t>
      </w:r>
      <w:r w:rsidR="0003103F" w:rsidRPr="0003103F">
        <w:rPr>
          <w:rFonts w:cs="B Titr" w:hint="cs"/>
          <w:color w:val="000000" w:themeColor="text1"/>
          <w:rtl/>
        </w:rPr>
        <w:t>5</w:t>
      </w:r>
      <w:r w:rsidR="00A0325D" w:rsidRPr="0003103F">
        <w:rPr>
          <w:rFonts w:cs="B Titr" w:hint="cs"/>
          <w:color w:val="000000" w:themeColor="text1"/>
          <w:rtl/>
        </w:rPr>
        <w:t xml:space="preserve">تا 18 سال)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979"/>
        <w:gridCol w:w="2976"/>
        <w:gridCol w:w="4852"/>
      </w:tblGrid>
      <w:tr w:rsidR="004D58C9" w:rsidRPr="000A434C" w14:paraId="4E19C34B" w14:textId="77777777" w:rsidTr="00C57F2B">
        <w:trPr>
          <w:jc w:val="center"/>
        </w:trPr>
        <w:tc>
          <w:tcPr>
            <w:tcW w:w="3543" w:type="dxa"/>
          </w:tcPr>
          <w:p w14:paraId="1B88A17D" w14:textId="77777777"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lastRenderedPageBreak/>
              <w:t>ارزيابی</w:t>
            </w:r>
          </w:p>
        </w:tc>
        <w:tc>
          <w:tcPr>
            <w:tcW w:w="2979" w:type="dxa"/>
          </w:tcPr>
          <w:p w14:paraId="63A7ED75" w14:textId="77777777"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14:paraId="3C4D926C"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14:paraId="06F708D0"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14:paraId="14341081" w14:textId="77777777" w:rsidTr="00E85384">
        <w:trPr>
          <w:trHeight w:val="311"/>
          <w:jc w:val="center"/>
        </w:trPr>
        <w:tc>
          <w:tcPr>
            <w:tcW w:w="3543" w:type="dxa"/>
            <w:vMerge w:val="restart"/>
            <w:vAlign w:val="center"/>
          </w:tcPr>
          <w:p w14:paraId="4D65E2C5" w14:textId="77777777"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14:paraId="58B98731" w14:textId="77777777"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14:paraId="608444A8" w14:textId="77777777"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14:paraId="4D4AC369" w14:textId="77777777"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14:paraId="48377FF1"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543753EF" w14:textId="77777777" w:rsidTr="00E85384">
        <w:trPr>
          <w:trHeight w:val="333"/>
          <w:jc w:val="center"/>
        </w:trPr>
        <w:tc>
          <w:tcPr>
            <w:tcW w:w="3543" w:type="dxa"/>
            <w:vMerge/>
          </w:tcPr>
          <w:p w14:paraId="2C69D113" w14:textId="77777777" w:rsidR="006E50A9" w:rsidRPr="00C57F2B" w:rsidRDefault="006E50A9" w:rsidP="00C57F2B">
            <w:pPr>
              <w:tabs>
                <w:tab w:val="left" w:pos="7914"/>
              </w:tabs>
              <w:spacing w:line="240" w:lineRule="auto"/>
              <w:rPr>
                <w:sz w:val="20"/>
                <w:szCs w:val="20"/>
                <w:rtl/>
              </w:rPr>
            </w:pPr>
          </w:p>
        </w:tc>
        <w:tc>
          <w:tcPr>
            <w:tcW w:w="2979" w:type="dxa"/>
          </w:tcPr>
          <w:p w14:paraId="72867FD2" w14:textId="77777777"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14:paraId="2CE284CA" w14:textId="77777777"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14:paraId="090D09A2" w14:textId="77777777"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0BF5250C" w14:textId="77777777" w:rsidTr="001B540B">
        <w:trPr>
          <w:trHeight w:val="624"/>
          <w:jc w:val="center"/>
        </w:trPr>
        <w:tc>
          <w:tcPr>
            <w:tcW w:w="3543" w:type="dxa"/>
            <w:vMerge/>
          </w:tcPr>
          <w:p w14:paraId="699BC79F" w14:textId="77777777" w:rsidR="006E50A9" w:rsidRPr="00C57F2B" w:rsidRDefault="006E50A9" w:rsidP="00C57F2B">
            <w:pPr>
              <w:tabs>
                <w:tab w:val="left" w:pos="7914"/>
              </w:tabs>
              <w:spacing w:line="240" w:lineRule="auto"/>
              <w:rPr>
                <w:sz w:val="20"/>
                <w:szCs w:val="20"/>
                <w:rtl/>
              </w:rPr>
            </w:pPr>
          </w:p>
        </w:tc>
        <w:tc>
          <w:tcPr>
            <w:tcW w:w="2979" w:type="dxa"/>
          </w:tcPr>
          <w:p w14:paraId="184609C3"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14:paraId="51F14000" w14:textId="77777777"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14:paraId="2F3128C0" w14:textId="77777777"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14:paraId="569AE1EC" w14:textId="77777777" w:rsidR="00BC3D66" w:rsidRPr="0003103F" w:rsidRDefault="00BC3D66" w:rsidP="0003103F">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r w:rsidR="0003103F" w:rsidRPr="0003103F">
        <w:rPr>
          <w:rFonts w:cs="B Titr" w:hint="cs"/>
          <w:color w:val="000000" w:themeColor="text1"/>
          <w:rtl/>
        </w:rPr>
        <w:t>5</w:t>
      </w:r>
      <w:r w:rsidR="00A0325D" w:rsidRPr="0003103F">
        <w:rPr>
          <w:rFonts w:cs="B Titr" w:hint="cs"/>
          <w:color w:val="000000" w:themeColor="text1"/>
          <w:rtl/>
        </w:rPr>
        <w:t xml:space="preserve">تا 18 سال)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670"/>
        <w:gridCol w:w="1834"/>
        <w:gridCol w:w="6198"/>
      </w:tblGrid>
      <w:tr w:rsidR="00BC3D66" w:rsidRPr="000A434C" w14:paraId="13A010BE" w14:textId="77777777" w:rsidTr="00102EE5">
        <w:trPr>
          <w:jc w:val="center"/>
        </w:trPr>
        <w:tc>
          <w:tcPr>
            <w:tcW w:w="1642" w:type="dxa"/>
          </w:tcPr>
          <w:p w14:paraId="0EDA0D27" w14:textId="77777777"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14:paraId="5E3752A7" w14:textId="77777777"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14:paraId="0B6AC76F"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14:paraId="1A719CFB"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14:paraId="34AEF44A" w14:textId="77777777" w:rsidTr="00E85384">
        <w:trPr>
          <w:jc w:val="center"/>
        </w:trPr>
        <w:tc>
          <w:tcPr>
            <w:tcW w:w="1642" w:type="dxa"/>
            <w:vMerge w:val="restart"/>
            <w:vAlign w:val="center"/>
          </w:tcPr>
          <w:p w14:paraId="7EAF0E67" w14:textId="77777777"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14:paraId="1CC88D44" w14:textId="77777777"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14:paraId="54E02951"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369DEA6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14:paraId="63376E4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608E7E58" w14:textId="77777777"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p>
          <w:p w14:paraId="5591ED0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5A3F176F"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عفونت ادراری</w:t>
            </w:r>
          </w:p>
        </w:tc>
        <w:tc>
          <w:tcPr>
            <w:tcW w:w="6198" w:type="dxa"/>
            <w:shd w:val="clear" w:color="auto" w:fill="FF0000"/>
          </w:tcPr>
          <w:p w14:paraId="4172DAC3"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14:paraId="6E3F31B8"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14:paraId="0963599B"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تزريق وريدی يك دوز آمپی سيلين از دوز 100 ميلی گرم به ازاء هر كيلوگرم وزن بدن در 24 ساعت كه هر 6 ساعت بايد تزريق گردد.</w:t>
            </w:r>
          </w:p>
          <w:p w14:paraId="4371493A"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14:paraId="6C131F91"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14:paraId="5E66C27D" w14:textId="77777777" w:rsidTr="00102EE5">
        <w:trPr>
          <w:jc w:val="center"/>
        </w:trPr>
        <w:tc>
          <w:tcPr>
            <w:tcW w:w="1642" w:type="dxa"/>
            <w:vMerge/>
          </w:tcPr>
          <w:p w14:paraId="36DE830A" w14:textId="77777777" w:rsidR="00BC3D66" w:rsidRPr="00C57F2B" w:rsidRDefault="00BC3D66" w:rsidP="00684904">
            <w:pPr>
              <w:tabs>
                <w:tab w:val="left" w:pos="7914"/>
              </w:tabs>
              <w:spacing w:after="0"/>
              <w:rPr>
                <w:sz w:val="20"/>
                <w:szCs w:val="20"/>
                <w:rtl/>
              </w:rPr>
            </w:pPr>
          </w:p>
        </w:tc>
        <w:tc>
          <w:tcPr>
            <w:tcW w:w="5670" w:type="dxa"/>
          </w:tcPr>
          <w:p w14:paraId="1155ED6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288148E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14:paraId="02D7BB5D"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293B9DA7" w14:textId="77777777"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14:paraId="6F1BD25B" w14:textId="77777777"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1961D0DE" w14:textId="77777777"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14:paraId="58968606" w14:textId="77777777"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14:paraId="21A088E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14:paraId="26B17910"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14:paraId="017E1E8D"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14:paraId="6E635E03" w14:textId="77777777" w:rsidTr="00102EE5">
        <w:trPr>
          <w:jc w:val="center"/>
        </w:trPr>
        <w:tc>
          <w:tcPr>
            <w:tcW w:w="1642" w:type="dxa"/>
            <w:vMerge/>
          </w:tcPr>
          <w:p w14:paraId="27402941" w14:textId="77777777" w:rsidR="00BC3D66" w:rsidRPr="00C57F2B" w:rsidRDefault="00BC3D66" w:rsidP="00684904">
            <w:pPr>
              <w:tabs>
                <w:tab w:val="left" w:pos="7914"/>
              </w:tabs>
              <w:spacing w:after="0"/>
              <w:rPr>
                <w:sz w:val="20"/>
                <w:szCs w:val="20"/>
                <w:rtl/>
              </w:rPr>
            </w:pPr>
          </w:p>
        </w:tc>
        <w:tc>
          <w:tcPr>
            <w:tcW w:w="5670" w:type="dxa"/>
          </w:tcPr>
          <w:p w14:paraId="637B5A82"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14:paraId="0E4C1A67"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14:paraId="189D877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14:paraId="58865142" w14:textId="77777777" w:rsidTr="00102EE5">
        <w:trPr>
          <w:jc w:val="center"/>
        </w:trPr>
        <w:tc>
          <w:tcPr>
            <w:tcW w:w="1642" w:type="dxa"/>
            <w:vMerge/>
          </w:tcPr>
          <w:p w14:paraId="751A7B3E" w14:textId="77777777" w:rsidR="00BC3D66" w:rsidRPr="00C57F2B" w:rsidRDefault="00BC3D66" w:rsidP="00684904">
            <w:pPr>
              <w:tabs>
                <w:tab w:val="left" w:pos="7914"/>
              </w:tabs>
              <w:spacing w:after="0"/>
              <w:rPr>
                <w:sz w:val="20"/>
                <w:szCs w:val="20"/>
                <w:rtl/>
              </w:rPr>
            </w:pPr>
          </w:p>
        </w:tc>
        <w:tc>
          <w:tcPr>
            <w:tcW w:w="5670" w:type="dxa"/>
          </w:tcPr>
          <w:p w14:paraId="13F6F7EE"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14:paraId="0492296D" w14:textId="77777777"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14:paraId="764BE468" w14:textId="77777777"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14:paraId="33E824F9" w14:textId="77777777"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14:paraId="6BDF2FAF" w14:textId="77777777" w:rsidR="00086D89" w:rsidRDefault="007B69D6" w:rsidP="003C0ED6">
      <w:pPr>
        <w:tabs>
          <w:tab w:val="left" w:pos="7914"/>
        </w:tabs>
        <w:spacing w:after="0" w:line="240" w:lineRule="auto"/>
        <w:ind w:left="-499"/>
        <w:rPr>
          <w:rFonts w:cs="B Titr"/>
          <w:rtl/>
        </w:rPr>
      </w:pPr>
      <w:r w:rsidRPr="00744903">
        <w:rPr>
          <w:rFonts w:cs="B Yagut" w:hint="cs"/>
          <w:b/>
          <w:bCs/>
          <w:rtl/>
        </w:rPr>
        <w:t xml:space="preserve"> </w:t>
      </w:r>
      <w:r w:rsidR="005A1E20">
        <w:rPr>
          <w:rFonts w:cs="B Titr" w:hint="cs"/>
          <w:rtl/>
        </w:rPr>
        <w:t xml:space="preserve">      </w:t>
      </w:r>
    </w:p>
    <w:p w14:paraId="6C35347F" w14:textId="77777777"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4111"/>
        <w:gridCol w:w="2637"/>
        <w:gridCol w:w="4338"/>
      </w:tblGrid>
      <w:tr w:rsidR="00511A79" w:rsidRPr="00744903" w14:paraId="4DD8A732" w14:textId="77777777" w:rsidTr="00744903">
        <w:trPr>
          <w:jc w:val="center"/>
        </w:trPr>
        <w:tc>
          <w:tcPr>
            <w:tcW w:w="3882" w:type="dxa"/>
          </w:tcPr>
          <w:p w14:paraId="502BE9F1"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14:paraId="3FBA9B7E" w14:textId="77777777"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14:paraId="74EBFB8D"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14:paraId="1C1E34B4"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14:paraId="6EA7DCB3" w14:textId="77777777" w:rsidTr="00744903">
        <w:trPr>
          <w:jc w:val="center"/>
        </w:trPr>
        <w:tc>
          <w:tcPr>
            <w:tcW w:w="3882" w:type="dxa"/>
            <w:vMerge w:val="restart"/>
          </w:tcPr>
          <w:p w14:paraId="0B92FFC9" w14:textId="77777777"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lastRenderedPageBreak/>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14:paraId="216B7499" w14:textId="77777777"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14:paraId="3264DC5D"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626699E6" w14:textId="77777777"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14:paraId="152AFCA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2D2B3BF4"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14:paraId="0E5A55BC" w14:textId="77777777" w:rsidTr="00744903">
        <w:trPr>
          <w:jc w:val="center"/>
        </w:trPr>
        <w:tc>
          <w:tcPr>
            <w:tcW w:w="3882" w:type="dxa"/>
            <w:vMerge/>
          </w:tcPr>
          <w:p w14:paraId="38CAAFCC" w14:textId="77777777" w:rsidR="00511A79" w:rsidRPr="00744903" w:rsidRDefault="00511A79" w:rsidP="00744903">
            <w:pPr>
              <w:tabs>
                <w:tab w:val="left" w:pos="7914"/>
              </w:tabs>
              <w:spacing w:line="240" w:lineRule="auto"/>
              <w:rPr>
                <w:sz w:val="20"/>
                <w:szCs w:val="20"/>
                <w:rtl/>
              </w:rPr>
            </w:pPr>
          </w:p>
        </w:tc>
        <w:tc>
          <w:tcPr>
            <w:tcW w:w="4111" w:type="dxa"/>
          </w:tcPr>
          <w:p w14:paraId="52C6E6D2" w14:textId="77777777"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14:paraId="3391EB98"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0007EFE1" w14:textId="77777777"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14:paraId="4B8A2D0E"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0EEF534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14:paraId="06FFB4F3" w14:textId="77777777" w:rsidTr="00744903">
        <w:trPr>
          <w:jc w:val="center"/>
        </w:trPr>
        <w:tc>
          <w:tcPr>
            <w:tcW w:w="3882" w:type="dxa"/>
            <w:vMerge/>
          </w:tcPr>
          <w:p w14:paraId="3A97D4B4" w14:textId="77777777" w:rsidR="00511A79" w:rsidRPr="00744903" w:rsidRDefault="00511A79" w:rsidP="00744903">
            <w:pPr>
              <w:tabs>
                <w:tab w:val="left" w:pos="7914"/>
              </w:tabs>
              <w:spacing w:line="240" w:lineRule="auto"/>
              <w:rPr>
                <w:sz w:val="20"/>
                <w:szCs w:val="20"/>
                <w:rtl/>
              </w:rPr>
            </w:pPr>
          </w:p>
        </w:tc>
        <w:tc>
          <w:tcPr>
            <w:tcW w:w="4111" w:type="dxa"/>
          </w:tcPr>
          <w:p w14:paraId="6DC7DB33"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14:paraId="27311D41"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14:paraId="223C057B" w14:textId="77777777"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14:paraId="73AB025E" w14:textId="77777777"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14:paraId="0286C351" w14:textId="77777777"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14:paraId="1ACD7C70" w14:textId="77777777"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14:paraId="582B9AF6" w14:textId="77777777" w:rsidR="00AD7629" w:rsidRPr="0003103F" w:rsidRDefault="00AD7629" w:rsidP="003C0ED6">
      <w:pPr>
        <w:tabs>
          <w:tab w:val="left" w:pos="7914"/>
        </w:tabs>
        <w:spacing w:after="0" w:line="240" w:lineRule="auto"/>
        <w:rPr>
          <w:rFonts w:cs="B Yagut"/>
          <w:b/>
          <w:bCs/>
          <w:color w:val="000000" w:themeColor="text1"/>
          <w:sz w:val="20"/>
          <w:szCs w:val="20"/>
          <w:rtl/>
        </w:rPr>
      </w:pPr>
    </w:p>
    <w:p w14:paraId="1BE4A87F" w14:textId="77777777" w:rsidR="00036C2E" w:rsidRDefault="00036C2E" w:rsidP="003C0ED6">
      <w:pPr>
        <w:tabs>
          <w:tab w:val="left" w:pos="7914"/>
        </w:tabs>
        <w:spacing w:after="0" w:line="240" w:lineRule="auto"/>
        <w:rPr>
          <w:rFonts w:cs="B Yagut"/>
          <w:b/>
          <w:bCs/>
          <w:color w:val="0070C0"/>
          <w:sz w:val="20"/>
          <w:szCs w:val="20"/>
          <w:rtl/>
        </w:rPr>
      </w:pPr>
    </w:p>
    <w:p w14:paraId="2E20D91E" w14:textId="6DBEA1BA"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600"/>
        <w:gridCol w:w="3600"/>
        <w:gridCol w:w="4602"/>
      </w:tblGrid>
      <w:tr w:rsidR="00036C2E" w:rsidRPr="00220720" w14:paraId="1DB35B81" w14:textId="77777777" w:rsidTr="003D26A6">
        <w:trPr>
          <w:jc w:val="center"/>
        </w:trPr>
        <w:tc>
          <w:tcPr>
            <w:tcW w:w="2996" w:type="dxa"/>
          </w:tcPr>
          <w:p w14:paraId="3D362A97" w14:textId="77777777"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14:paraId="620CC2C3" w14:textId="77777777"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14:paraId="1E989FDD"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14:paraId="60399FC6"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14:paraId="59E8CF57" w14:textId="77777777" w:rsidTr="003D26A6">
        <w:trPr>
          <w:trHeight w:val="523"/>
          <w:jc w:val="center"/>
        </w:trPr>
        <w:tc>
          <w:tcPr>
            <w:tcW w:w="2996" w:type="dxa"/>
            <w:vMerge w:val="restart"/>
            <w:vAlign w:val="center"/>
          </w:tcPr>
          <w:p w14:paraId="04CA1EE9" w14:textId="77777777"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14:paraId="59108937"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14:paraId="6A6CE223"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6E2C4CC7" w14:textId="77777777"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14:paraId="348A55FF"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3A11DA19" w14:textId="5B57A3B9"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14:paraId="16DE8CF9" w14:textId="77777777" w:rsidTr="003D26A6">
        <w:trPr>
          <w:trHeight w:val="388"/>
          <w:jc w:val="center"/>
        </w:trPr>
        <w:tc>
          <w:tcPr>
            <w:tcW w:w="2996" w:type="dxa"/>
            <w:vMerge/>
          </w:tcPr>
          <w:p w14:paraId="536729C6" w14:textId="77777777"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14:paraId="37BA83B8"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14:paraId="095C0E2D" w14:textId="77777777"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14:paraId="2B989024" w14:textId="77777777" w:rsidR="00036C2E" w:rsidRPr="00654597" w:rsidRDefault="00036C2E" w:rsidP="00D66A22">
            <w:pPr>
              <w:tabs>
                <w:tab w:val="left" w:pos="7914"/>
              </w:tabs>
              <w:spacing w:line="240" w:lineRule="auto"/>
              <w:rPr>
                <w:rFonts w:cs="B Yagut"/>
                <w:b/>
                <w:bCs/>
                <w:sz w:val="20"/>
                <w:szCs w:val="20"/>
                <w:rtl/>
              </w:rPr>
            </w:pPr>
          </w:p>
        </w:tc>
      </w:tr>
      <w:tr w:rsidR="00036C2E" w:rsidRPr="00654597" w14:paraId="67D5B30D" w14:textId="77777777" w:rsidTr="003D26A6">
        <w:trPr>
          <w:trHeight w:val="838"/>
          <w:jc w:val="center"/>
        </w:trPr>
        <w:tc>
          <w:tcPr>
            <w:tcW w:w="2996" w:type="dxa"/>
            <w:vMerge/>
          </w:tcPr>
          <w:p w14:paraId="72D2E267" w14:textId="77777777" w:rsidR="00036C2E" w:rsidRPr="00654597" w:rsidRDefault="00036C2E" w:rsidP="00D66A22">
            <w:pPr>
              <w:tabs>
                <w:tab w:val="left" w:pos="7914"/>
              </w:tabs>
              <w:spacing w:line="240" w:lineRule="auto"/>
              <w:rPr>
                <w:sz w:val="20"/>
                <w:szCs w:val="20"/>
                <w:rtl/>
              </w:rPr>
            </w:pPr>
          </w:p>
        </w:tc>
        <w:tc>
          <w:tcPr>
            <w:tcW w:w="3600" w:type="dxa"/>
            <w:vAlign w:val="center"/>
          </w:tcPr>
          <w:p w14:paraId="1F44813B" w14:textId="77777777"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14:paraId="221E78FF"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061489D5" w14:textId="77777777"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14:paraId="5CF876E3"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42F5B962" w14:textId="69F86C42"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14:paraId="62D159CD" w14:textId="77777777" w:rsidTr="003D26A6">
        <w:trPr>
          <w:jc w:val="center"/>
        </w:trPr>
        <w:tc>
          <w:tcPr>
            <w:tcW w:w="2996" w:type="dxa"/>
            <w:vMerge/>
          </w:tcPr>
          <w:p w14:paraId="0C42DA62" w14:textId="77777777" w:rsidR="00036C2E" w:rsidRPr="00654597" w:rsidRDefault="00036C2E" w:rsidP="00D66A22">
            <w:pPr>
              <w:tabs>
                <w:tab w:val="left" w:pos="7914"/>
              </w:tabs>
              <w:spacing w:line="240" w:lineRule="auto"/>
              <w:rPr>
                <w:sz w:val="20"/>
                <w:szCs w:val="20"/>
                <w:rtl/>
              </w:rPr>
            </w:pPr>
          </w:p>
        </w:tc>
        <w:tc>
          <w:tcPr>
            <w:tcW w:w="3600" w:type="dxa"/>
            <w:vAlign w:val="center"/>
          </w:tcPr>
          <w:p w14:paraId="7BC0A136"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14:paraId="27F59CFD" w14:textId="77777777"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14:paraId="14945FDE" w14:textId="77777777"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14:paraId="1B2E85D7" w14:textId="77777777"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14:paraId="146EFF5E" w14:textId="77777777"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14:paraId="0147703A" w14:textId="77777777" w:rsidR="0036620D" w:rsidRDefault="0036620D" w:rsidP="0036620D">
      <w:pPr>
        <w:tabs>
          <w:tab w:val="left" w:pos="7914"/>
        </w:tabs>
        <w:spacing w:after="0" w:line="240" w:lineRule="auto"/>
        <w:rPr>
          <w:rFonts w:cs="B Yagut"/>
          <w:b/>
          <w:bCs/>
          <w:color w:val="C00000"/>
          <w:sz w:val="20"/>
          <w:szCs w:val="20"/>
          <w:rtl/>
        </w:rPr>
      </w:pPr>
    </w:p>
    <w:p w14:paraId="2CA90197" w14:textId="77777777" w:rsidR="00AD7629" w:rsidRDefault="00AD7629" w:rsidP="0036620D">
      <w:pPr>
        <w:tabs>
          <w:tab w:val="left" w:pos="7914"/>
        </w:tabs>
        <w:spacing w:after="0" w:line="240" w:lineRule="auto"/>
        <w:rPr>
          <w:rFonts w:cs="B Yagut"/>
          <w:b/>
          <w:bCs/>
          <w:color w:val="C00000"/>
          <w:sz w:val="20"/>
          <w:szCs w:val="20"/>
          <w:rtl/>
        </w:rPr>
      </w:pPr>
    </w:p>
    <w:p w14:paraId="6AAED140" w14:textId="77777777" w:rsidR="00AD7629" w:rsidRDefault="00AD7629" w:rsidP="0036620D">
      <w:pPr>
        <w:tabs>
          <w:tab w:val="left" w:pos="7914"/>
        </w:tabs>
        <w:spacing w:after="0" w:line="240" w:lineRule="auto"/>
        <w:rPr>
          <w:rFonts w:cs="B Yagut"/>
          <w:b/>
          <w:bCs/>
          <w:color w:val="C00000"/>
          <w:sz w:val="20"/>
          <w:szCs w:val="20"/>
          <w:rtl/>
        </w:rPr>
      </w:pPr>
    </w:p>
    <w:p w14:paraId="4F9E6FF5" w14:textId="77777777" w:rsidR="00640C23" w:rsidRDefault="00640C23" w:rsidP="0036620D">
      <w:pPr>
        <w:tabs>
          <w:tab w:val="left" w:pos="7914"/>
        </w:tabs>
        <w:spacing w:after="0" w:line="240" w:lineRule="auto"/>
        <w:rPr>
          <w:rFonts w:cs="B Yagut"/>
          <w:b/>
          <w:bCs/>
          <w:color w:val="C00000"/>
          <w:sz w:val="20"/>
          <w:szCs w:val="20"/>
          <w:rtl/>
        </w:rPr>
      </w:pPr>
    </w:p>
    <w:p w14:paraId="0C39FB26" w14:textId="77777777" w:rsidR="00640C23" w:rsidRDefault="00640C23" w:rsidP="0036620D">
      <w:pPr>
        <w:tabs>
          <w:tab w:val="left" w:pos="7914"/>
        </w:tabs>
        <w:spacing w:after="0" w:line="240" w:lineRule="auto"/>
        <w:rPr>
          <w:rFonts w:cs="B Yagut"/>
          <w:b/>
          <w:bCs/>
          <w:color w:val="C00000"/>
          <w:sz w:val="20"/>
          <w:szCs w:val="20"/>
          <w:rtl/>
        </w:rPr>
      </w:pPr>
    </w:p>
    <w:p w14:paraId="301C7F45" w14:textId="77777777" w:rsidR="0018229A" w:rsidRPr="00F409BC" w:rsidRDefault="0018229A" w:rsidP="0018229A">
      <w:pPr>
        <w:tabs>
          <w:tab w:val="left" w:pos="7914"/>
        </w:tabs>
        <w:spacing w:before="240" w:after="0"/>
        <w:ind w:hanging="172"/>
        <w:rPr>
          <w:rtl/>
        </w:rPr>
      </w:pPr>
      <w:r w:rsidRPr="00F409BC">
        <w:rPr>
          <w:rFonts w:cs="B Titr" w:hint="cs"/>
          <w:rtl/>
        </w:rPr>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r w:rsidRPr="00C31DAD">
        <w:rPr>
          <w:rFonts w:cs="B Titr" w:hint="cs"/>
          <w:color w:val="FF0000"/>
          <w:rtl/>
        </w:rPr>
        <w:t>(</w:t>
      </w:r>
      <w:r>
        <w:rPr>
          <w:rFonts w:cs="B Titr" w:hint="cs"/>
          <w:color w:val="FF0000"/>
          <w:rtl/>
        </w:rPr>
        <w:t>5</w:t>
      </w:r>
      <w:r w:rsidRPr="00C31DAD">
        <w:rPr>
          <w:rFonts w:cs="B Titr" w:hint="cs"/>
          <w:color w:val="FF0000"/>
          <w:rtl/>
        </w:rPr>
        <w:t xml:space="preserve">تا 18 سال)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275"/>
        <w:gridCol w:w="3612"/>
        <w:gridCol w:w="1701"/>
        <w:gridCol w:w="5281"/>
      </w:tblGrid>
      <w:tr w:rsidR="0018229A" w:rsidRPr="00220720" w14:paraId="1F54AC49" w14:textId="77777777" w:rsidTr="002C4EE3">
        <w:trPr>
          <w:jc w:val="center"/>
        </w:trPr>
        <w:tc>
          <w:tcPr>
            <w:tcW w:w="3760" w:type="dxa"/>
          </w:tcPr>
          <w:p w14:paraId="504B33E9" w14:textId="77777777" w:rsidR="0018229A" w:rsidRPr="00F409BC" w:rsidRDefault="0018229A" w:rsidP="002C4EE3">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14:paraId="7013542C" w14:textId="77777777" w:rsidR="0018229A" w:rsidRPr="00F409BC" w:rsidRDefault="0018229A" w:rsidP="002C4EE3">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309116B8" w14:textId="77777777" w:rsidR="0018229A" w:rsidRPr="00F409BC" w:rsidRDefault="0018229A" w:rsidP="002C4EE3">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14:paraId="492158B3" w14:textId="77777777" w:rsidR="0018229A" w:rsidRPr="00F409BC" w:rsidRDefault="0018229A" w:rsidP="002C4EE3">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14:paraId="04B073DA" w14:textId="77777777" w:rsidTr="002C4EE3">
        <w:trPr>
          <w:trHeight w:val="1011"/>
          <w:jc w:val="center"/>
        </w:trPr>
        <w:tc>
          <w:tcPr>
            <w:tcW w:w="3760" w:type="dxa"/>
            <w:vMerge w:val="restart"/>
          </w:tcPr>
          <w:p w14:paraId="0E623D85" w14:textId="77777777" w:rsidR="0018229A" w:rsidRPr="00F409BC" w:rsidRDefault="0018229A" w:rsidP="002C4EE3">
            <w:pPr>
              <w:tabs>
                <w:tab w:val="left" w:pos="7914"/>
              </w:tabs>
              <w:spacing w:after="0"/>
              <w:ind w:left="208" w:hanging="208"/>
              <w:rPr>
                <w:rFonts w:cs="B Yagut"/>
                <w:b/>
                <w:bCs/>
                <w:sz w:val="20"/>
                <w:szCs w:val="20"/>
                <w:rtl/>
              </w:rPr>
            </w:pPr>
            <w:r w:rsidRPr="00F409BC">
              <w:rPr>
                <w:rFonts w:cs="B Yagut" w:hint="cs"/>
                <w:b/>
                <w:bCs/>
                <w:sz w:val="20"/>
                <w:szCs w:val="20"/>
                <w:rtl/>
              </w:rPr>
              <w:lastRenderedPageBreak/>
              <w:t>1-  فشار خون را بر اساس راهنمای ارزيابی وضعيت فشار خون اندازه گيری كنيد</w:t>
            </w:r>
          </w:p>
          <w:p w14:paraId="69DED85A" w14:textId="77777777" w:rsidR="0018229A" w:rsidRPr="00F409BC" w:rsidRDefault="0018229A" w:rsidP="002C4EE3">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14:paraId="251EE803" w14:textId="77777777" w:rsidR="0018229A" w:rsidRPr="00F409BC" w:rsidRDefault="0018229A" w:rsidP="002C4EE3">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14:paraId="2DB78379" w14:textId="77777777" w:rsidR="0018229A" w:rsidRPr="00F409BC" w:rsidRDefault="0018229A" w:rsidP="002C4EE3">
            <w:pPr>
              <w:tabs>
                <w:tab w:val="left" w:pos="7914"/>
              </w:tabs>
              <w:jc w:val="center"/>
              <w:rPr>
                <w:rFonts w:cs="B Yagut"/>
                <w:b/>
                <w:bCs/>
                <w:sz w:val="20"/>
                <w:szCs w:val="20"/>
                <w:rtl/>
              </w:rPr>
            </w:pPr>
            <w:r w:rsidRPr="00F409BC">
              <w:rPr>
                <w:rFonts w:cs="B Yagut" w:hint="cs"/>
                <w:b/>
                <w:bCs/>
                <w:sz w:val="20"/>
                <w:szCs w:val="20"/>
                <w:rtl/>
              </w:rPr>
              <w:t>فشار خون بالای صدك 95</w:t>
            </w:r>
          </w:p>
          <w:p w14:paraId="743B7E43" w14:textId="77777777" w:rsidR="0018229A" w:rsidRPr="00F409BC" w:rsidRDefault="0018229A" w:rsidP="002C4EE3">
            <w:pPr>
              <w:tabs>
                <w:tab w:val="left" w:pos="7914"/>
              </w:tabs>
              <w:jc w:val="center"/>
              <w:rPr>
                <w:rFonts w:cs="B Yagut"/>
                <w:b/>
                <w:bCs/>
                <w:sz w:val="20"/>
                <w:szCs w:val="20"/>
                <w:rtl/>
              </w:rPr>
            </w:pPr>
          </w:p>
        </w:tc>
        <w:tc>
          <w:tcPr>
            <w:tcW w:w="3612" w:type="dxa"/>
          </w:tcPr>
          <w:p w14:paraId="2967D138" w14:textId="77777777" w:rsidR="0018229A" w:rsidRPr="00F409BC" w:rsidRDefault="0018229A" w:rsidP="002C4EE3">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14:paraId="0ED21502" w14:textId="77777777" w:rsidR="0018229A" w:rsidRPr="00F409BC" w:rsidRDefault="0018229A" w:rsidP="002C4EE3">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2C7CA207" w14:textId="77777777" w:rsidR="0018229A" w:rsidRPr="00F409BC" w:rsidRDefault="0018229A" w:rsidP="002C4EE3">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14:paraId="4460B824" w14:textId="77777777" w:rsidR="0018229A" w:rsidRPr="00F409BC" w:rsidRDefault="0018229A" w:rsidP="002C4EE3">
            <w:pPr>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14:paraId="4D850F80" w14:textId="77777777" w:rsidR="0018229A" w:rsidRPr="00F409BC" w:rsidRDefault="0018229A" w:rsidP="002C4EE3">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14:paraId="7416BF3C" w14:textId="77777777" w:rsidTr="002C4EE3">
        <w:trPr>
          <w:trHeight w:val="776"/>
          <w:jc w:val="center"/>
        </w:trPr>
        <w:tc>
          <w:tcPr>
            <w:tcW w:w="3760" w:type="dxa"/>
            <w:vMerge/>
          </w:tcPr>
          <w:p w14:paraId="00591737" w14:textId="77777777" w:rsidR="0018229A" w:rsidRPr="00F409BC" w:rsidRDefault="0018229A" w:rsidP="002C4EE3">
            <w:pPr>
              <w:tabs>
                <w:tab w:val="left" w:pos="7914"/>
              </w:tabs>
              <w:ind w:left="208" w:hanging="208"/>
              <w:rPr>
                <w:rFonts w:cs="B Yagut"/>
                <w:b/>
                <w:bCs/>
                <w:sz w:val="20"/>
                <w:szCs w:val="20"/>
                <w:rtl/>
              </w:rPr>
            </w:pPr>
          </w:p>
        </w:tc>
        <w:tc>
          <w:tcPr>
            <w:tcW w:w="1275" w:type="dxa"/>
            <w:vMerge/>
          </w:tcPr>
          <w:p w14:paraId="74DC421D" w14:textId="77777777" w:rsidR="0018229A" w:rsidRPr="00F409BC" w:rsidRDefault="0018229A" w:rsidP="002C4EE3">
            <w:pPr>
              <w:tabs>
                <w:tab w:val="left" w:pos="7914"/>
              </w:tabs>
              <w:rPr>
                <w:rFonts w:cs="B Yagut"/>
                <w:b/>
                <w:bCs/>
                <w:sz w:val="20"/>
                <w:szCs w:val="20"/>
                <w:rtl/>
              </w:rPr>
            </w:pPr>
          </w:p>
        </w:tc>
        <w:tc>
          <w:tcPr>
            <w:tcW w:w="3612" w:type="dxa"/>
          </w:tcPr>
          <w:p w14:paraId="40E14806" w14:textId="77777777" w:rsidR="0018229A" w:rsidRPr="00F409BC" w:rsidRDefault="0018229A" w:rsidP="002C4EE3">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14:paraId="1D94EF37" w14:textId="77777777" w:rsidR="0018229A" w:rsidRPr="00F409BC" w:rsidRDefault="0018229A" w:rsidP="002C4EE3">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75A9CD12" w14:textId="77777777" w:rsidR="0018229A" w:rsidRPr="00F409BC" w:rsidRDefault="0018229A" w:rsidP="002C4EE3">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EF5757"/>
          </w:tcPr>
          <w:p w14:paraId="0E2D1F4F" w14:textId="77777777" w:rsidR="0018229A" w:rsidRPr="00F409BC" w:rsidRDefault="0018229A" w:rsidP="002C4EE3">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14:paraId="2B3C4167" w14:textId="77777777" w:rsidTr="002C4EE3">
        <w:trPr>
          <w:trHeight w:val="755"/>
          <w:jc w:val="center"/>
        </w:trPr>
        <w:tc>
          <w:tcPr>
            <w:tcW w:w="3760" w:type="dxa"/>
            <w:vMerge/>
          </w:tcPr>
          <w:p w14:paraId="27B36113" w14:textId="77777777" w:rsidR="0018229A" w:rsidRPr="00F409BC" w:rsidRDefault="0018229A" w:rsidP="002C4EE3">
            <w:pPr>
              <w:tabs>
                <w:tab w:val="left" w:pos="7914"/>
              </w:tabs>
              <w:spacing w:after="0"/>
              <w:rPr>
                <w:b/>
                <w:bCs/>
                <w:sz w:val="20"/>
                <w:szCs w:val="20"/>
                <w:rtl/>
              </w:rPr>
            </w:pPr>
          </w:p>
        </w:tc>
        <w:tc>
          <w:tcPr>
            <w:tcW w:w="4887" w:type="dxa"/>
            <w:gridSpan w:val="2"/>
            <w:vAlign w:val="center"/>
          </w:tcPr>
          <w:p w14:paraId="279FEE8B" w14:textId="77777777" w:rsidR="0018229A" w:rsidRDefault="0018229A" w:rsidP="002C4EE3">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14:paraId="3D8F1FC4" w14:textId="77777777" w:rsidR="0018229A" w:rsidRPr="00F409BC" w:rsidRDefault="0018229A" w:rsidP="002C4EE3">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14:paraId="36C270CE" w14:textId="77777777" w:rsidR="0018229A" w:rsidRPr="00F409BC" w:rsidRDefault="0018229A" w:rsidP="002C4EE3">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14:paraId="5C6E5711" w14:textId="77777777" w:rsidR="0018229A" w:rsidRPr="00F409BC" w:rsidRDefault="0018229A" w:rsidP="002C4EE3">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FF" w:themeFill="background1"/>
          </w:tcPr>
          <w:p w14:paraId="100F04EA" w14:textId="77777777" w:rsidR="0018229A" w:rsidRPr="00F409BC" w:rsidRDefault="0018229A" w:rsidP="002C4EE3">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Pr>
                <w:rFonts w:cs="B Yagut" w:hint="cs"/>
                <w:b/>
                <w:bCs/>
                <w:color w:val="FF0000"/>
                <w:sz w:val="20"/>
                <w:szCs w:val="20"/>
                <w:rtl/>
              </w:rPr>
              <w:t>(بهورز/مراقب سلامت)</w:t>
            </w:r>
            <w:r>
              <w:rPr>
                <w:rFonts w:cs="B Yagut" w:hint="cs"/>
                <w:b/>
                <w:bCs/>
                <w:sz w:val="20"/>
                <w:szCs w:val="20"/>
                <w:rtl/>
              </w:rPr>
              <w:t xml:space="preserve"> براي مراقبت سالانه فرد به عنوان در معرض خطر</w:t>
            </w:r>
            <w:r w:rsidRPr="00F409BC">
              <w:rPr>
                <w:rFonts w:cs="B Yagut" w:hint="cs"/>
                <w:b/>
                <w:bCs/>
                <w:sz w:val="20"/>
                <w:szCs w:val="20"/>
                <w:rtl/>
              </w:rPr>
              <w:t xml:space="preserve">   </w:t>
            </w:r>
          </w:p>
        </w:tc>
      </w:tr>
      <w:tr w:rsidR="0018229A" w:rsidRPr="004D3CDA" w14:paraId="31AA9EBD" w14:textId="77777777" w:rsidTr="002C4EE3">
        <w:trPr>
          <w:trHeight w:val="978"/>
          <w:jc w:val="center"/>
        </w:trPr>
        <w:tc>
          <w:tcPr>
            <w:tcW w:w="3760" w:type="dxa"/>
            <w:vMerge/>
          </w:tcPr>
          <w:p w14:paraId="41A5CF54" w14:textId="77777777" w:rsidR="0018229A" w:rsidRPr="00F409BC" w:rsidRDefault="0018229A" w:rsidP="002C4EE3">
            <w:pPr>
              <w:tabs>
                <w:tab w:val="left" w:pos="7914"/>
              </w:tabs>
              <w:spacing w:after="0"/>
              <w:rPr>
                <w:b/>
                <w:bCs/>
                <w:sz w:val="20"/>
                <w:szCs w:val="20"/>
                <w:rtl/>
              </w:rPr>
            </w:pPr>
          </w:p>
        </w:tc>
        <w:tc>
          <w:tcPr>
            <w:tcW w:w="4887" w:type="dxa"/>
            <w:gridSpan w:val="2"/>
          </w:tcPr>
          <w:p w14:paraId="110FAB3A" w14:textId="77777777" w:rsidR="0018229A" w:rsidRPr="00F409BC" w:rsidRDefault="0018229A" w:rsidP="002C4EE3">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14:paraId="21287E27" w14:textId="77777777" w:rsidR="0018229A" w:rsidRPr="00F409BC" w:rsidRDefault="0018229A" w:rsidP="002C4EE3">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14:paraId="297C6CD8" w14:textId="77777777" w:rsidR="0018229A" w:rsidRPr="00F409BC" w:rsidRDefault="0018229A" w:rsidP="002C4EE3">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14:paraId="256869AB" w14:textId="77777777" w:rsidR="0018229A" w:rsidRPr="00F409BC" w:rsidRDefault="0018229A" w:rsidP="002C4EE3">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14:paraId="1B70956F" w14:textId="77777777" w:rsidR="0018229A" w:rsidRDefault="0018229A" w:rsidP="0003103F">
      <w:pPr>
        <w:tabs>
          <w:tab w:val="left" w:pos="7914"/>
        </w:tabs>
        <w:spacing w:before="240" w:after="0"/>
        <w:ind w:hanging="172"/>
        <w:rPr>
          <w:rFonts w:cs="B Titr"/>
        </w:rPr>
      </w:pPr>
    </w:p>
    <w:p w14:paraId="49217141" w14:textId="77777777" w:rsidR="0018229A" w:rsidRDefault="0018229A" w:rsidP="0003103F">
      <w:pPr>
        <w:tabs>
          <w:tab w:val="left" w:pos="7914"/>
        </w:tabs>
        <w:spacing w:before="240" w:after="0"/>
        <w:ind w:hanging="172"/>
        <w:rPr>
          <w:rFonts w:cs="B Titr"/>
        </w:rPr>
      </w:pPr>
    </w:p>
    <w:p w14:paraId="2302B1B7" w14:textId="77777777" w:rsidR="0018229A" w:rsidRDefault="0018229A" w:rsidP="0003103F">
      <w:pPr>
        <w:tabs>
          <w:tab w:val="left" w:pos="7914"/>
        </w:tabs>
        <w:spacing w:before="240" w:after="0"/>
        <w:ind w:hanging="172"/>
        <w:rPr>
          <w:rFonts w:cs="B Titr"/>
        </w:rPr>
      </w:pPr>
    </w:p>
    <w:p w14:paraId="396890EC" w14:textId="77777777" w:rsidR="0018229A" w:rsidRDefault="0018229A" w:rsidP="0003103F">
      <w:pPr>
        <w:tabs>
          <w:tab w:val="left" w:pos="7914"/>
        </w:tabs>
        <w:spacing w:before="240" w:after="0"/>
        <w:ind w:hanging="172"/>
        <w:rPr>
          <w:rFonts w:cs="B Titr"/>
        </w:rPr>
      </w:pPr>
    </w:p>
    <w:p w14:paraId="7B8C8699" w14:textId="77777777" w:rsidR="0018229A" w:rsidRDefault="0018229A" w:rsidP="0003103F">
      <w:pPr>
        <w:tabs>
          <w:tab w:val="left" w:pos="7914"/>
        </w:tabs>
        <w:spacing w:before="240" w:after="0"/>
        <w:ind w:hanging="172"/>
        <w:rPr>
          <w:rFonts w:cs="B Titr"/>
        </w:rPr>
      </w:pPr>
    </w:p>
    <w:p w14:paraId="591485C1" w14:textId="77777777" w:rsidR="0018229A" w:rsidRDefault="0018229A" w:rsidP="0003103F">
      <w:pPr>
        <w:tabs>
          <w:tab w:val="left" w:pos="7914"/>
        </w:tabs>
        <w:spacing w:before="240" w:after="0"/>
        <w:ind w:hanging="172"/>
        <w:rPr>
          <w:rFonts w:cs="B Titr"/>
        </w:rPr>
      </w:pPr>
    </w:p>
    <w:p w14:paraId="035C25CB" w14:textId="77777777" w:rsidR="0018229A" w:rsidRDefault="0018229A" w:rsidP="0003103F">
      <w:pPr>
        <w:tabs>
          <w:tab w:val="left" w:pos="7914"/>
        </w:tabs>
        <w:spacing w:before="240" w:after="0"/>
        <w:ind w:hanging="172"/>
        <w:rPr>
          <w:rFonts w:cs="B Titr"/>
        </w:rPr>
      </w:pPr>
    </w:p>
    <w:p w14:paraId="012286B6" w14:textId="77777777" w:rsidR="0018229A" w:rsidRDefault="0018229A" w:rsidP="0003103F">
      <w:pPr>
        <w:tabs>
          <w:tab w:val="left" w:pos="7914"/>
        </w:tabs>
        <w:spacing w:before="240" w:after="0"/>
        <w:ind w:hanging="172"/>
        <w:rPr>
          <w:rFonts w:cs="B Titr"/>
        </w:rPr>
      </w:pPr>
    </w:p>
    <w:p w14:paraId="24969CCE" w14:textId="77777777" w:rsidR="0018229A" w:rsidRDefault="0018229A" w:rsidP="0003103F">
      <w:pPr>
        <w:tabs>
          <w:tab w:val="left" w:pos="7914"/>
        </w:tabs>
        <w:spacing w:before="240" w:after="0"/>
        <w:ind w:hanging="172"/>
        <w:rPr>
          <w:rFonts w:cs="B Titr"/>
        </w:rPr>
      </w:pPr>
    </w:p>
    <w:p w14:paraId="410A5684" w14:textId="77777777" w:rsidR="0018229A" w:rsidRDefault="0018229A" w:rsidP="0003103F">
      <w:pPr>
        <w:tabs>
          <w:tab w:val="left" w:pos="7914"/>
        </w:tabs>
        <w:spacing w:before="240" w:after="0"/>
        <w:ind w:hanging="172"/>
        <w:rPr>
          <w:rFonts w:cs="B Titr"/>
        </w:rPr>
      </w:pPr>
    </w:p>
    <w:p w14:paraId="44A5D677" w14:textId="77777777" w:rsidR="0018229A" w:rsidRDefault="0018229A" w:rsidP="0003103F">
      <w:pPr>
        <w:tabs>
          <w:tab w:val="left" w:pos="7914"/>
        </w:tabs>
        <w:spacing w:before="240" w:after="0"/>
        <w:ind w:hanging="172"/>
        <w:rPr>
          <w:rFonts w:cs="B Titr"/>
        </w:rPr>
      </w:pPr>
    </w:p>
    <w:p w14:paraId="2921608F" w14:textId="77777777" w:rsidR="0018229A" w:rsidRDefault="0018229A" w:rsidP="0003103F">
      <w:pPr>
        <w:tabs>
          <w:tab w:val="left" w:pos="7914"/>
        </w:tabs>
        <w:spacing w:before="240" w:after="0"/>
        <w:ind w:hanging="172"/>
        <w:rPr>
          <w:rFonts w:cs="B Titr"/>
        </w:rPr>
      </w:pPr>
    </w:p>
    <w:p w14:paraId="008212D0" w14:textId="77777777" w:rsidR="0018229A" w:rsidRDefault="0018229A" w:rsidP="0003103F">
      <w:pPr>
        <w:tabs>
          <w:tab w:val="left" w:pos="7914"/>
        </w:tabs>
        <w:spacing w:before="240" w:after="0"/>
        <w:ind w:hanging="172"/>
        <w:rPr>
          <w:rFonts w:cs="B Titr"/>
        </w:rPr>
      </w:pPr>
    </w:p>
    <w:p w14:paraId="19186645" w14:textId="77777777" w:rsidR="0018229A" w:rsidRDefault="0018229A" w:rsidP="0003103F">
      <w:pPr>
        <w:tabs>
          <w:tab w:val="left" w:pos="7914"/>
        </w:tabs>
        <w:spacing w:before="240" w:after="0"/>
        <w:ind w:hanging="172"/>
        <w:rPr>
          <w:rFonts w:cs="B Titr"/>
        </w:rPr>
      </w:pPr>
    </w:p>
    <w:p w14:paraId="58181B17" w14:textId="77777777" w:rsidR="0018229A" w:rsidRDefault="0018229A" w:rsidP="0003103F">
      <w:pPr>
        <w:tabs>
          <w:tab w:val="left" w:pos="7914"/>
        </w:tabs>
        <w:spacing w:before="240" w:after="0"/>
        <w:ind w:hanging="172"/>
        <w:rPr>
          <w:rFonts w:cs="B Titr"/>
        </w:rPr>
      </w:pPr>
    </w:p>
    <w:p w14:paraId="2FD42546" w14:textId="77777777" w:rsidR="0018229A" w:rsidRDefault="0018229A" w:rsidP="0003103F">
      <w:pPr>
        <w:tabs>
          <w:tab w:val="left" w:pos="7914"/>
        </w:tabs>
        <w:spacing w:before="240" w:after="0"/>
        <w:ind w:hanging="172"/>
        <w:rPr>
          <w:rFonts w:cs="B Titr"/>
        </w:rPr>
      </w:pPr>
    </w:p>
    <w:p w14:paraId="78A6BD67" w14:textId="77777777" w:rsidR="0018229A" w:rsidRDefault="0018229A" w:rsidP="0003103F">
      <w:pPr>
        <w:tabs>
          <w:tab w:val="left" w:pos="7914"/>
        </w:tabs>
        <w:spacing w:before="240" w:after="0"/>
        <w:ind w:hanging="172"/>
        <w:rPr>
          <w:rFonts w:cs="B Titr"/>
        </w:rPr>
      </w:pPr>
    </w:p>
    <w:p w14:paraId="2FBD037E" w14:textId="77777777" w:rsidR="0018229A" w:rsidRDefault="0018229A" w:rsidP="0003103F">
      <w:pPr>
        <w:tabs>
          <w:tab w:val="left" w:pos="7914"/>
        </w:tabs>
        <w:spacing w:before="240" w:after="0"/>
        <w:ind w:hanging="172"/>
        <w:rPr>
          <w:rFonts w:cs="B Titr"/>
        </w:rPr>
      </w:pPr>
    </w:p>
    <w:p w14:paraId="013BC1FC" w14:textId="77777777" w:rsidR="0018229A" w:rsidRDefault="0018229A" w:rsidP="0003103F">
      <w:pPr>
        <w:tabs>
          <w:tab w:val="left" w:pos="7914"/>
        </w:tabs>
        <w:spacing w:before="240" w:after="0"/>
        <w:ind w:hanging="172"/>
        <w:rPr>
          <w:rFonts w:cs="B Titr"/>
        </w:rPr>
      </w:pPr>
    </w:p>
    <w:p w14:paraId="4811829C" w14:textId="77777777" w:rsidR="001A2472" w:rsidRDefault="001A2472" w:rsidP="006231CF">
      <w:pPr>
        <w:spacing w:after="0"/>
        <w:rPr>
          <w:rFonts w:cs="B Titr"/>
        </w:rPr>
      </w:pPr>
    </w:p>
    <w:p w14:paraId="62CC7290" w14:textId="77777777" w:rsidR="001A2472" w:rsidRDefault="001A2472" w:rsidP="006231CF">
      <w:pPr>
        <w:spacing w:after="0"/>
        <w:rPr>
          <w:rFonts w:cs="B Titr"/>
        </w:rPr>
      </w:pPr>
    </w:p>
    <w:tbl>
      <w:tblPr>
        <w:tblStyle w:val="TableGrid"/>
        <w:tblpPr w:leftFromText="180" w:rightFromText="180" w:vertAnchor="text" w:horzAnchor="margin" w:tblpXSpec="center" w:tblpY="-426"/>
        <w:bidiVisual/>
        <w:tblW w:w="5262" w:type="pct"/>
        <w:tblLook w:val="04A0" w:firstRow="1" w:lastRow="0" w:firstColumn="1" w:lastColumn="0" w:noHBand="0" w:noVBand="1"/>
      </w:tblPr>
      <w:tblGrid>
        <w:gridCol w:w="6022"/>
        <w:gridCol w:w="2108"/>
        <w:gridCol w:w="1297"/>
        <w:gridCol w:w="6165"/>
      </w:tblGrid>
      <w:tr w:rsidR="001A2472" w:rsidRPr="00D43AB7" w14:paraId="23F6FD93" w14:textId="77777777" w:rsidTr="00937B82">
        <w:trPr>
          <w:trHeight w:val="381"/>
        </w:trPr>
        <w:tc>
          <w:tcPr>
            <w:tcW w:w="5000" w:type="pct"/>
            <w:gridSpan w:val="4"/>
            <w:vAlign w:val="center"/>
          </w:tcPr>
          <w:p w14:paraId="5853DA9F" w14:textId="77777777" w:rsidR="001A2472" w:rsidRPr="00A23BD7" w:rsidRDefault="001A2472" w:rsidP="001A2472">
            <w:pPr>
              <w:jc w:val="center"/>
              <w:rPr>
                <w:rFonts w:cs="B Nazanin"/>
                <w:b/>
                <w:bCs/>
                <w:sz w:val="24"/>
                <w:szCs w:val="24"/>
                <w:rtl/>
              </w:rPr>
            </w:pPr>
            <w:r>
              <w:rPr>
                <w:rFonts w:cs="B Nazanin" w:hint="cs"/>
                <w:b/>
                <w:bCs/>
                <w:sz w:val="24"/>
                <w:szCs w:val="24"/>
                <w:rtl/>
              </w:rPr>
              <w:t>ارزیابی مصرف دخانیات، الکل و مواد در نوجوانان (5-18 سال )</w:t>
            </w:r>
          </w:p>
        </w:tc>
      </w:tr>
      <w:tr w:rsidR="001A2472" w:rsidRPr="00D43AB7" w14:paraId="29929927" w14:textId="77777777" w:rsidTr="00937B82">
        <w:trPr>
          <w:trHeight w:val="381"/>
        </w:trPr>
        <w:tc>
          <w:tcPr>
            <w:tcW w:w="1931" w:type="pct"/>
            <w:vAlign w:val="center"/>
          </w:tcPr>
          <w:p w14:paraId="556AB4E3" w14:textId="77777777" w:rsidR="001A2472" w:rsidRPr="00A23BD7" w:rsidRDefault="001A2472" w:rsidP="0082067D">
            <w:pPr>
              <w:jc w:val="center"/>
              <w:rPr>
                <w:rFonts w:cs="B Nazanin"/>
                <w:b/>
                <w:bCs/>
                <w:sz w:val="24"/>
                <w:szCs w:val="24"/>
                <w:rtl/>
              </w:rPr>
            </w:pPr>
            <w:r w:rsidRPr="00A23BD7">
              <w:rPr>
                <w:rFonts w:cs="B Nazanin" w:hint="cs"/>
                <w:b/>
                <w:bCs/>
                <w:sz w:val="24"/>
                <w:szCs w:val="24"/>
                <w:rtl/>
              </w:rPr>
              <w:t>ارزیابی</w:t>
            </w:r>
          </w:p>
        </w:tc>
        <w:tc>
          <w:tcPr>
            <w:tcW w:w="676" w:type="pct"/>
            <w:vAlign w:val="center"/>
          </w:tcPr>
          <w:p w14:paraId="79AA430D" w14:textId="784193D4" w:rsidR="001A2472" w:rsidRPr="00A23BD7" w:rsidRDefault="007F57DA" w:rsidP="0082067D">
            <w:pPr>
              <w:jc w:val="center"/>
              <w:rPr>
                <w:rFonts w:cs="B Nazanin"/>
                <w:b/>
                <w:bCs/>
                <w:sz w:val="24"/>
                <w:szCs w:val="24"/>
                <w:rtl/>
              </w:rPr>
            </w:pPr>
            <w:r>
              <w:rPr>
                <w:rFonts w:cs="B Nazanin" w:hint="cs"/>
                <w:b/>
                <w:bCs/>
                <w:sz w:val="24"/>
                <w:szCs w:val="24"/>
                <w:rtl/>
              </w:rPr>
              <w:t>نتیجه ارزیابی</w:t>
            </w:r>
          </w:p>
        </w:tc>
        <w:tc>
          <w:tcPr>
            <w:tcW w:w="416" w:type="pct"/>
            <w:vAlign w:val="center"/>
          </w:tcPr>
          <w:p w14:paraId="13DB3AB8" w14:textId="77777777" w:rsidR="001A2472" w:rsidRPr="00A23BD7" w:rsidRDefault="001A2472" w:rsidP="0082067D">
            <w:pPr>
              <w:jc w:val="center"/>
              <w:rPr>
                <w:rFonts w:cs="B Nazanin"/>
                <w:b/>
                <w:bCs/>
                <w:sz w:val="24"/>
                <w:szCs w:val="24"/>
                <w:rtl/>
              </w:rPr>
            </w:pPr>
            <w:r w:rsidRPr="00A23BD7">
              <w:rPr>
                <w:rFonts w:cs="B Nazanin" w:hint="cs"/>
                <w:b/>
                <w:bCs/>
                <w:sz w:val="24"/>
                <w:szCs w:val="24"/>
                <w:rtl/>
              </w:rPr>
              <w:t>طبقه بندي</w:t>
            </w:r>
          </w:p>
        </w:tc>
        <w:tc>
          <w:tcPr>
            <w:tcW w:w="1977" w:type="pct"/>
            <w:vAlign w:val="center"/>
          </w:tcPr>
          <w:p w14:paraId="5C685505" w14:textId="77777777" w:rsidR="001A2472" w:rsidRPr="00A23BD7" w:rsidRDefault="001A2472" w:rsidP="0082067D">
            <w:pPr>
              <w:jc w:val="center"/>
              <w:rPr>
                <w:rFonts w:cs="B Nazanin"/>
                <w:b/>
                <w:bCs/>
                <w:sz w:val="24"/>
                <w:szCs w:val="24"/>
                <w:rtl/>
              </w:rPr>
            </w:pPr>
            <w:r w:rsidRPr="00A23BD7">
              <w:rPr>
                <w:rFonts w:cs="B Nazanin" w:hint="cs"/>
                <w:b/>
                <w:bCs/>
                <w:sz w:val="24"/>
                <w:szCs w:val="24"/>
                <w:rtl/>
              </w:rPr>
              <w:t>اقدام</w:t>
            </w:r>
          </w:p>
        </w:tc>
      </w:tr>
      <w:tr w:rsidR="001A2472" w:rsidRPr="00D43AB7" w14:paraId="30394DC8" w14:textId="77777777" w:rsidTr="00125BEC">
        <w:trPr>
          <w:trHeight w:val="1362"/>
        </w:trPr>
        <w:tc>
          <w:tcPr>
            <w:tcW w:w="1931" w:type="pct"/>
            <w:vMerge w:val="restart"/>
            <w:shd w:val="clear" w:color="auto" w:fill="FFFFFF" w:themeFill="background1"/>
          </w:tcPr>
          <w:p w14:paraId="780A3C10" w14:textId="77777777" w:rsidR="001A2472" w:rsidRPr="00937B82" w:rsidRDefault="001A2472" w:rsidP="0082067D">
            <w:pPr>
              <w:rPr>
                <w:rFonts w:asciiTheme="majorBidi" w:eastAsiaTheme="minorEastAsia" w:hAnsiTheme="majorBidi" w:cs="B Yagut"/>
                <w:b/>
                <w:bCs/>
                <w:sz w:val="18"/>
                <w:szCs w:val="18"/>
                <w:rtl/>
              </w:rPr>
            </w:pPr>
            <w:r w:rsidRPr="00937B82">
              <w:rPr>
                <w:rFonts w:asciiTheme="majorBidi" w:eastAsiaTheme="minorEastAsia" w:hAnsiTheme="majorBidi" w:cs="B Yagut" w:hint="cs"/>
                <w:b/>
                <w:bCs/>
                <w:sz w:val="18"/>
                <w:szCs w:val="18"/>
                <w:rtl/>
              </w:rPr>
              <w:t>فردی را که به دلیل مصرف دخانیات الکل و مواد  ارجاع شده است یا به شما برای ترک دخانیات، الکل و مواد مراجعه نموده پس از تکمیل شرح حال روانپزشکی در مصاحبه تشخیصی  به شرح زیر ارزیابی کنید:</w:t>
            </w:r>
          </w:p>
          <w:p w14:paraId="3BAF3C48" w14:textId="77777777" w:rsidR="001A2472" w:rsidRPr="00937B82" w:rsidRDefault="001A2472" w:rsidP="001A2472">
            <w:pPr>
              <w:pStyle w:val="ListParagraph"/>
              <w:numPr>
                <w:ilvl w:val="0"/>
                <w:numId w:val="151"/>
              </w:numPr>
              <w:tabs>
                <w:tab w:val="left" w:pos="2776"/>
                <w:tab w:val="left" w:pos="2918"/>
                <w:tab w:val="left" w:pos="3343"/>
              </w:tabs>
              <w:ind w:left="226" w:hanging="226"/>
              <w:jc w:val="both"/>
              <w:rPr>
                <w:rFonts w:cs="B Yagut"/>
                <w:b/>
                <w:bCs/>
                <w:sz w:val="18"/>
                <w:szCs w:val="18"/>
              </w:rPr>
            </w:pPr>
            <w:r w:rsidRPr="00937B82">
              <w:rPr>
                <w:rFonts w:cs="B Yagut" w:hint="cs"/>
                <w:b/>
                <w:bCs/>
                <w:sz w:val="18"/>
                <w:szCs w:val="18"/>
                <w:rtl/>
              </w:rPr>
              <w:t>آیا فرد ملاک</w:t>
            </w:r>
            <w:r w:rsidRPr="00937B82">
              <w:rPr>
                <w:rFonts w:cs="B Yagut" w:hint="cs"/>
                <w:b/>
                <w:bCs/>
                <w:sz w:val="18"/>
                <w:szCs w:val="18"/>
                <w:rtl/>
              </w:rPr>
              <w:softHyphen/>
              <w:t>های تشخیصی مصرف آسیب رسان دخانیات، الکل و یا مواد را پر می</w:t>
            </w:r>
            <w:r w:rsidRPr="00937B82">
              <w:rPr>
                <w:rFonts w:cs="B Yagut" w:hint="cs"/>
                <w:b/>
                <w:bCs/>
                <w:sz w:val="18"/>
                <w:szCs w:val="18"/>
                <w:rtl/>
              </w:rPr>
              <w:softHyphen/>
              <w:t>کند؟</w:t>
            </w:r>
          </w:p>
          <w:p w14:paraId="4CA86368" w14:textId="77777777" w:rsidR="001A2472" w:rsidRPr="00937B82" w:rsidRDefault="001A2472" w:rsidP="001A2472">
            <w:pPr>
              <w:pStyle w:val="ListParagraph"/>
              <w:numPr>
                <w:ilvl w:val="0"/>
                <w:numId w:val="150"/>
              </w:numPr>
              <w:tabs>
                <w:tab w:val="left" w:pos="2776"/>
                <w:tab w:val="left" w:pos="2918"/>
                <w:tab w:val="left" w:pos="3343"/>
              </w:tabs>
              <w:ind w:left="226" w:hanging="142"/>
              <w:jc w:val="both"/>
              <w:rPr>
                <w:rFonts w:cs="B Yagut"/>
                <w:b/>
                <w:bCs/>
                <w:sz w:val="18"/>
                <w:szCs w:val="18"/>
              </w:rPr>
            </w:pPr>
            <w:r w:rsidRPr="00937B82">
              <w:rPr>
                <w:rFonts w:cs="B Yagut" w:hint="cs"/>
                <w:b/>
                <w:bCs/>
                <w:sz w:val="18"/>
                <w:szCs w:val="18"/>
                <w:rtl/>
              </w:rPr>
              <w:lastRenderedPageBreak/>
              <w:t>شواهد روشنی وجود داشته باشد که مصرف دخانیات، الکل و یا مواد مسؤول (یا نقش اساسی) در آسیب جسمی یا روان</w:t>
            </w:r>
            <w:r w:rsidRPr="00937B82">
              <w:rPr>
                <w:rFonts w:cs="B Yagut" w:hint="cs"/>
                <w:b/>
                <w:bCs/>
                <w:sz w:val="18"/>
                <w:szCs w:val="18"/>
                <w:rtl/>
              </w:rPr>
              <w:softHyphen/>
              <w:t>شناختی</w:t>
            </w:r>
            <w:r w:rsidRPr="00937B82">
              <w:rPr>
                <w:rFonts w:cs="B Yagut" w:hint="cs"/>
                <w:b/>
                <w:bCs/>
                <w:sz w:val="18"/>
                <w:szCs w:val="18"/>
              </w:rPr>
              <w:t xml:space="preserve"> </w:t>
            </w:r>
            <w:r w:rsidRPr="00937B82">
              <w:rPr>
                <w:rFonts w:cs="B Yagut" w:hint="cs"/>
                <w:b/>
                <w:bCs/>
                <w:sz w:val="18"/>
                <w:szCs w:val="18"/>
                <w:rtl/>
              </w:rPr>
              <w:t>شامل اختلالات قضاوت</w:t>
            </w:r>
            <w:r w:rsidRPr="00937B82">
              <w:rPr>
                <w:rFonts w:cs="B Yagut"/>
                <w:b/>
                <w:bCs/>
                <w:sz w:val="18"/>
                <w:szCs w:val="18"/>
              </w:rPr>
              <w:t xml:space="preserve"> (Judgment disorder)  </w:t>
            </w:r>
            <w:r w:rsidRPr="00937B82">
              <w:rPr>
                <w:rFonts w:cs="B Yagut" w:hint="cs"/>
                <w:b/>
                <w:bCs/>
                <w:sz w:val="18"/>
                <w:szCs w:val="18"/>
                <w:rtl/>
              </w:rPr>
              <w:t xml:space="preserve"> یا کژ کارکردی رفتاری( </w:t>
            </w:r>
            <w:r w:rsidRPr="00937B82">
              <w:rPr>
                <w:rFonts w:cs="B Yagut"/>
                <w:b/>
                <w:bCs/>
                <w:sz w:val="18"/>
                <w:szCs w:val="18"/>
              </w:rPr>
              <w:t>(Dysfunctional Behavior)</w:t>
            </w:r>
            <w:r w:rsidRPr="00937B82">
              <w:rPr>
                <w:rFonts w:cs="B Yagut" w:hint="cs"/>
                <w:b/>
                <w:bCs/>
                <w:sz w:val="18"/>
                <w:szCs w:val="18"/>
                <w:rtl/>
              </w:rPr>
              <w:t xml:space="preserve"> دارد که منجر به ناتوانی شده یا پیامدهای جانبی در روابط بین فردی شده است.</w:t>
            </w:r>
          </w:p>
          <w:p w14:paraId="72FA7108" w14:textId="77777777" w:rsidR="001A2472" w:rsidRPr="00937B82" w:rsidRDefault="001A2472" w:rsidP="001A2472">
            <w:pPr>
              <w:pStyle w:val="ListParagraph"/>
              <w:numPr>
                <w:ilvl w:val="0"/>
                <w:numId w:val="149"/>
              </w:numPr>
              <w:tabs>
                <w:tab w:val="left" w:pos="875"/>
                <w:tab w:val="left" w:pos="1071"/>
                <w:tab w:val="left" w:pos="2918"/>
                <w:tab w:val="left" w:pos="3343"/>
              </w:tabs>
              <w:ind w:left="84" w:hanging="84"/>
              <w:contextualSpacing w:val="0"/>
              <w:jc w:val="both"/>
              <w:rPr>
                <w:rFonts w:cs="B Yagut"/>
                <w:b/>
                <w:bCs/>
                <w:sz w:val="18"/>
                <w:szCs w:val="18"/>
              </w:rPr>
            </w:pPr>
            <w:r w:rsidRPr="00937B82">
              <w:rPr>
                <w:rFonts w:cs="B Yagut"/>
                <w:b/>
                <w:bCs/>
                <w:sz w:val="18"/>
                <w:szCs w:val="18"/>
                <w:rtl/>
              </w:rPr>
              <w:t>الگو</w:t>
            </w:r>
            <w:r w:rsidRPr="00937B82">
              <w:rPr>
                <w:rFonts w:cs="B Yagut" w:hint="cs"/>
                <w:b/>
                <w:bCs/>
                <w:sz w:val="18"/>
                <w:szCs w:val="18"/>
                <w:rtl/>
              </w:rPr>
              <w:t>ی</w:t>
            </w:r>
            <w:r w:rsidRPr="00937B82">
              <w:rPr>
                <w:rFonts w:cs="B Yagut"/>
                <w:b/>
                <w:bCs/>
                <w:sz w:val="18"/>
                <w:szCs w:val="18"/>
                <w:rtl/>
              </w:rPr>
              <w:t xml:space="preserve"> مصرف با</w:t>
            </w:r>
            <w:r w:rsidRPr="00937B82">
              <w:rPr>
                <w:rFonts w:cs="B Yagut" w:hint="cs"/>
                <w:b/>
                <w:bCs/>
                <w:sz w:val="18"/>
                <w:szCs w:val="18"/>
                <w:rtl/>
              </w:rPr>
              <w:t>ی</w:t>
            </w:r>
            <w:r w:rsidRPr="00937B82">
              <w:rPr>
                <w:rFonts w:cs="B Yagut" w:hint="eastAsia"/>
                <w:b/>
                <w:bCs/>
                <w:sz w:val="18"/>
                <w:szCs w:val="18"/>
                <w:rtl/>
              </w:rPr>
              <w:t>د</w:t>
            </w:r>
            <w:r w:rsidRPr="00937B82">
              <w:rPr>
                <w:rFonts w:cs="B Yagut"/>
                <w:b/>
                <w:bCs/>
                <w:sz w:val="18"/>
                <w:szCs w:val="18"/>
                <w:rtl/>
              </w:rPr>
              <w:t xml:space="preserve"> حداقل با</w:t>
            </w:r>
            <w:r w:rsidRPr="00937B82">
              <w:rPr>
                <w:rFonts w:cs="B Yagut" w:hint="cs"/>
                <w:b/>
                <w:bCs/>
                <w:sz w:val="18"/>
                <w:szCs w:val="18"/>
                <w:rtl/>
              </w:rPr>
              <w:t>ی</w:t>
            </w:r>
            <w:r w:rsidRPr="00937B82">
              <w:rPr>
                <w:rFonts w:cs="B Yagut" w:hint="eastAsia"/>
                <w:b/>
                <w:bCs/>
                <w:sz w:val="18"/>
                <w:szCs w:val="18"/>
                <w:rtl/>
              </w:rPr>
              <w:t>د</w:t>
            </w:r>
            <w:r w:rsidRPr="00937B82">
              <w:rPr>
                <w:rFonts w:cs="B Yagut"/>
                <w:b/>
                <w:bCs/>
                <w:sz w:val="18"/>
                <w:szCs w:val="18"/>
                <w:rtl/>
              </w:rPr>
              <w:t xml:space="preserve"> برا</w:t>
            </w:r>
            <w:r w:rsidRPr="00937B82">
              <w:rPr>
                <w:rFonts w:cs="B Yagut" w:hint="cs"/>
                <w:b/>
                <w:bCs/>
                <w:sz w:val="18"/>
                <w:szCs w:val="18"/>
                <w:rtl/>
              </w:rPr>
              <w:t>ی</w:t>
            </w:r>
            <w:r w:rsidRPr="00937B82">
              <w:rPr>
                <w:rFonts w:cs="B Yagut"/>
                <w:b/>
                <w:bCs/>
                <w:sz w:val="18"/>
                <w:szCs w:val="18"/>
                <w:rtl/>
              </w:rPr>
              <w:t xml:space="preserve"> 1 ماه ادامه داشته </w:t>
            </w:r>
            <w:r w:rsidRPr="00937B82">
              <w:rPr>
                <w:rFonts w:cs="B Yagut" w:hint="cs"/>
                <w:b/>
                <w:bCs/>
                <w:sz w:val="18"/>
                <w:szCs w:val="18"/>
                <w:rtl/>
              </w:rPr>
              <w:t>ی</w:t>
            </w:r>
            <w:r w:rsidRPr="00937B82">
              <w:rPr>
                <w:rFonts w:cs="B Yagut" w:hint="eastAsia"/>
                <w:b/>
                <w:bCs/>
                <w:sz w:val="18"/>
                <w:szCs w:val="18"/>
                <w:rtl/>
              </w:rPr>
              <w:t>ا</w:t>
            </w:r>
            <w:r w:rsidRPr="00937B82">
              <w:rPr>
                <w:rFonts w:cs="B Yagut"/>
                <w:b/>
                <w:bCs/>
                <w:sz w:val="18"/>
                <w:szCs w:val="18"/>
                <w:rtl/>
              </w:rPr>
              <w:t xml:space="preserve"> مکرراً در طول 12 ماه گذشته رخ داده باشد.</w:t>
            </w:r>
          </w:p>
          <w:p w14:paraId="0CCF4176" w14:textId="77777777" w:rsidR="001A2472" w:rsidRPr="00937B82" w:rsidRDefault="001A2472" w:rsidP="001A2472">
            <w:pPr>
              <w:pStyle w:val="ListParagraph"/>
              <w:numPr>
                <w:ilvl w:val="0"/>
                <w:numId w:val="149"/>
              </w:numPr>
              <w:tabs>
                <w:tab w:val="left" w:pos="875"/>
                <w:tab w:val="left" w:pos="1071"/>
                <w:tab w:val="left" w:pos="2918"/>
                <w:tab w:val="left" w:pos="3343"/>
              </w:tabs>
              <w:ind w:left="84" w:hanging="84"/>
              <w:contextualSpacing w:val="0"/>
              <w:jc w:val="both"/>
              <w:rPr>
                <w:rFonts w:cs="B Yagut"/>
                <w:b/>
                <w:bCs/>
                <w:sz w:val="18"/>
                <w:szCs w:val="18"/>
              </w:rPr>
            </w:pPr>
            <w:r w:rsidRPr="00937B82">
              <w:rPr>
                <w:rFonts w:cs="B Yagut" w:hint="cs"/>
                <w:b/>
                <w:bCs/>
                <w:sz w:val="18"/>
                <w:szCs w:val="18"/>
                <w:rtl/>
              </w:rPr>
              <w:t>فرد ملاک</w:t>
            </w:r>
            <w:r w:rsidRPr="00937B82">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060F0198" w14:textId="77777777" w:rsidR="001A2472" w:rsidRPr="00937B82" w:rsidRDefault="001A2472" w:rsidP="0082067D">
            <w:pPr>
              <w:pStyle w:val="ListParagraph"/>
              <w:tabs>
                <w:tab w:val="left" w:pos="875"/>
                <w:tab w:val="left" w:pos="1071"/>
                <w:tab w:val="left" w:pos="2918"/>
                <w:tab w:val="left" w:pos="3343"/>
              </w:tabs>
              <w:contextualSpacing w:val="0"/>
              <w:jc w:val="both"/>
              <w:rPr>
                <w:rFonts w:cs="B Yagut"/>
                <w:b/>
                <w:bCs/>
                <w:sz w:val="18"/>
                <w:szCs w:val="18"/>
              </w:rPr>
            </w:pPr>
            <w:r w:rsidRPr="00937B82">
              <w:rPr>
                <w:rFonts w:cs="B Yagut" w:hint="cs"/>
                <w:b/>
                <w:bCs/>
                <w:sz w:val="18"/>
                <w:szCs w:val="18"/>
                <w:rtl/>
              </w:rPr>
              <w:t xml:space="preserve"> </w:t>
            </w:r>
          </w:p>
          <w:p w14:paraId="08BCE0C4" w14:textId="77777777" w:rsidR="001A2472" w:rsidRPr="00937B82" w:rsidRDefault="001A2472" w:rsidP="001A2472">
            <w:pPr>
              <w:pStyle w:val="ListParagraph"/>
              <w:numPr>
                <w:ilvl w:val="0"/>
                <w:numId w:val="151"/>
              </w:numPr>
              <w:tabs>
                <w:tab w:val="left" w:pos="226"/>
                <w:tab w:val="left" w:pos="1071"/>
                <w:tab w:val="left" w:pos="2918"/>
                <w:tab w:val="left" w:pos="3343"/>
              </w:tabs>
              <w:ind w:hanging="720"/>
              <w:jc w:val="both"/>
              <w:rPr>
                <w:rFonts w:cs="B Yagut"/>
                <w:b/>
                <w:bCs/>
                <w:sz w:val="18"/>
                <w:szCs w:val="18"/>
              </w:rPr>
            </w:pPr>
            <w:r w:rsidRPr="00937B82">
              <w:rPr>
                <w:rFonts w:ascii="Tahoma" w:hAnsi="Tahoma" w:cs="B Yagut" w:hint="cs"/>
                <w:b/>
                <w:bCs/>
                <w:sz w:val="18"/>
                <w:szCs w:val="18"/>
                <w:rtl/>
              </w:rPr>
              <w:t>آیا</w:t>
            </w:r>
            <w:r w:rsidRPr="00937B82">
              <w:rPr>
                <w:rFonts w:cs="B Yagut" w:hint="cs"/>
                <w:b/>
                <w:bCs/>
                <w:sz w:val="18"/>
                <w:szCs w:val="18"/>
                <w:rtl/>
              </w:rPr>
              <w:t xml:space="preserve"> </w:t>
            </w:r>
            <w:r w:rsidRPr="00937B82">
              <w:rPr>
                <w:rFonts w:ascii="Tahoma" w:hAnsi="Tahoma" w:cs="B Yagut" w:hint="cs"/>
                <w:b/>
                <w:bCs/>
                <w:sz w:val="18"/>
                <w:szCs w:val="18"/>
                <w:rtl/>
              </w:rPr>
              <w:t>فرد</w:t>
            </w:r>
            <w:r w:rsidRPr="00937B82">
              <w:rPr>
                <w:rFonts w:cs="B Yagut" w:hint="cs"/>
                <w:b/>
                <w:bCs/>
                <w:sz w:val="18"/>
                <w:szCs w:val="18"/>
                <w:rtl/>
              </w:rPr>
              <w:t xml:space="preserve"> </w:t>
            </w:r>
            <w:r w:rsidRPr="00937B82">
              <w:rPr>
                <w:rFonts w:ascii="Tahoma" w:hAnsi="Tahoma" w:cs="B Yagut" w:hint="cs"/>
                <w:b/>
                <w:bCs/>
                <w:sz w:val="18"/>
                <w:szCs w:val="18"/>
                <w:rtl/>
              </w:rPr>
              <w:t>ملاک</w:t>
            </w:r>
            <w:r w:rsidRPr="00937B82">
              <w:rPr>
                <w:rFonts w:cs="B Yagut" w:hint="cs"/>
                <w:b/>
                <w:bCs/>
                <w:sz w:val="18"/>
                <w:szCs w:val="18"/>
                <w:rtl/>
              </w:rPr>
              <w:softHyphen/>
            </w:r>
            <w:r w:rsidRPr="00937B82">
              <w:rPr>
                <w:rFonts w:ascii="Tahoma" w:hAnsi="Tahoma" w:cs="B Yagut" w:hint="cs"/>
                <w:b/>
                <w:bCs/>
                <w:sz w:val="18"/>
                <w:szCs w:val="18"/>
                <w:rtl/>
              </w:rPr>
              <w:t>های</w:t>
            </w:r>
            <w:r w:rsidRPr="00937B82">
              <w:rPr>
                <w:rFonts w:cs="B Yagut" w:hint="cs"/>
                <w:b/>
                <w:bCs/>
                <w:sz w:val="18"/>
                <w:szCs w:val="18"/>
                <w:rtl/>
              </w:rPr>
              <w:t xml:space="preserve"> تشخیصی وابستگی (</w:t>
            </w:r>
            <w:r w:rsidRPr="00937B82">
              <w:rPr>
                <w:rFonts w:cs="B Yagut"/>
                <w:b/>
                <w:bCs/>
                <w:sz w:val="18"/>
                <w:szCs w:val="18"/>
              </w:rPr>
              <w:t>dependency</w:t>
            </w:r>
            <w:r w:rsidRPr="00937B82">
              <w:rPr>
                <w:rFonts w:cs="B Yagut" w:hint="cs"/>
                <w:b/>
                <w:bCs/>
                <w:sz w:val="18"/>
                <w:szCs w:val="18"/>
                <w:rtl/>
              </w:rPr>
              <w:t>) به دخانیات، الکل و یا مواد را پر می</w:t>
            </w:r>
            <w:r w:rsidRPr="00937B82">
              <w:rPr>
                <w:rFonts w:cs="B Yagut" w:hint="cs"/>
                <w:b/>
                <w:bCs/>
                <w:sz w:val="18"/>
                <w:szCs w:val="18"/>
                <w:rtl/>
              </w:rPr>
              <w:softHyphen/>
              <w:t>کند؟</w:t>
            </w:r>
          </w:p>
          <w:p w14:paraId="510769B0" w14:textId="77777777" w:rsidR="001A2472" w:rsidRPr="00937B82" w:rsidRDefault="001A2472" w:rsidP="001A2472">
            <w:pPr>
              <w:numPr>
                <w:ilvl w:val="0"/>
                <w:numId w:val="148"/>
              </w:numPr>
              <w:tabs>
                <w:tab w:val="left" w:pos="226"/>
                <w:tab w:val="left" w:pos="2918"/>
                <w:tab w:val="left" w:pos="3343"/>
              </w:tabs>
              <w:ind w:left="226" w:hanging="142"/>
              <w:jc w:val="both"/>
              <w:rPr>
                <w:rFonts w:cs="B Yagut"/>
                <w:b/>
                <w:bCs/>
                <w:sz w:val="18"/>
                <w:szCs w:val="18"/>
              </w:rPr>
            </w:pPr>
            <w:r w:rsidRPr="00937B82">
              <w:rPr>
                <w:rFonts w:cs="B Yagut" w:hint="cs"/>
                <w:b/>
                <w:bCs/>
                <w:sz w:val="18"/>
                <w:szCs w:val="18"/>
                <w:rtl/>
              </w:rPr>
              <w:t xml:space="preserve">میل قوی یا احساس اجبار( </w:t>
            </w:r>
            <w:r w:rsidRPr="00937B82">
              <w:rPr>
                <w:rFonts w:cs="B Yagut"/>
                <w:b/>
                <w:bCs/>
                <w:sz w:val="18"/>
                <w:szCs w:val="18"/>
              </w:rPr>
              <w:t>Persistent desire</w:t>
            </w:r>
            <w:r w:rsidRPr="00937B82">
              <w:rPr>
                <w:rFonts w:cs="B Yagut" w:hint="cs"/>
                <w:b/>
                <w:bCs/>
                <w:sz w:val="18"/>
                <w:szCs w:val="18"/>
                <w:rtl/>
              </w:rPr>
              <w:t xml:space="preserve"> ) به مصرف دخانیات/ الکل یا مواد</w:t>
            </w:r>
          </w:p>
          <w:p w14:paraId="246E5E67" w14:textId="77777777" w:rsidR="001A2472" w:rsidRPr="00937B82" w:rsidRDefault="001A2472" w:rsidP="001A2472">
            <w:pPr>
              <w:numPr>
                <w:ilvl w:val="0"/>
                <w:numId w:val="148"/>
              </w:numPr>
              <w:tabs>
                <w:tab w:val="left" w:pos="226"/>
                <w:tab w:val="left" w:pos="2918"/>
                <w:tab w:val="left" w:pos="3343"/>
              </w:tabs>
              <w:ind w:left="226" w:hanging="142"/>
              <w:jc w:val="both"/>
              <w:rPr>
                <w:rFonts w:cs="B Yagut"/>
                <w:b/>
                <w:bCs/>
                <w:sz w:val="18"/>
                <w:szCs w:val="18"/>
                <w:rtl/>
              </w:rPr>
            </w:pPr>
            <w:r w:rsidRPr="00937B82">
              <w:rPr>
                <w:rFonts w:cs="B Yagut" w:hint="cs"/>
                <w:b/>
                <w:bCs/>
                <w:sz w:val="18"/>
                <w:szCs w:val="18"/>
                <w:rtl/>
              </w:rPr>
              <w:t>دشواری در کنترل رفتار  مصرف دخانیات/ الکل یا مواد از نظر شروع، خاتمه یا سطح مصرف</w:t>
            </w:r>
          </w:p>
          <w:p w14:paraId="39286A9D" w14:textId="77777777" w:rsidR="001A2472" w:rsidRPr="00937B82" w:rsidRDefault="001A2472" w:rsidP="001A2472">
            <w:pPr>
              <w:numPr>
                <w:ilvl w:val="0"/>
                <w:numId w:val="148"/>
              </w:numPr>
              <w:tabs>
                <w:tab w:val="left" w:pos="226"/>
                <w:tab w:val="left" w:pos="2918"/>
                <w:tab w:val="left" w:pos="3343"/>
              </w:tabs>
              <w:ind w:left="226" w:hanging="142"/>
              <w:jc w:val="both"/>
              <w:rPr>
                <w:rFonts w:cs="B Yagut"/>
                <w:b/>
                <w:bCs/>
                <w:sz w:val="18"/>
                <w:szCs w:val="18"/>
                <w:rtl/>
              </w:rPr>
            </w:pPr>
            <w:r w:rsidRPr="00937B82">
              <w:rPr>
                <w:rFonts w:cs="B Yagut" w:hint="cs"/>
                <w:b/>
                <w:bCs/>
                <w:sz w:val="18"/>
                <w:szCs w:val="18"/>
                <w:rtl/>
              </w:rPr>
              <w:t xml:space="preserve">حالت محرومیت فیزیولوژیک( </w:t>
            </w:r>
            <w:r w:rsidRPr="00937B82">
              <w:rPr>
                <w:rFonts w:cs="B Yagut"/>
                <w:b/>
                <w:bCs/>
                <w:sz w:val="18"/>
                <w:szCs w:val="18"/>
              </w:rPr>
              <w:t>Physiological withdrawal</w:t>
            </w:r>
            <w:r w:rsidRPr="00937B82">
              <w:rPr>
                <w:rFonts w:cs="B Yagut" w:hint="cs"/>
                <w:b/>
                <w:bCs/>
                <w:sz w:val="18"/>
                <w:szCs w:val="18"/>
                <w:rtl/>
              </w:rPr>
              <w:t xml:space="preserve"> ) هنگامی که مصرف دخانیات/ الکل یا مواد قطع یا کاهش داده می</w:t>
            </w:r>
            <w:r w:rsidRPr="00937B82">
              <w:rPr>
                <w:rFonts w:cs="B Yagut" w:hint="cs"/>
                <w:b/>
                <w:bCs/>
                <w:sz w:val="18"/>
                <w:szCs w:val="18"/>
                <w:rtl/>
              </w:rPr>
              <w:softHyphen/>
              <w:t>شود</w:t>
            </w:r>
          </w:p>
          <w:p w14:paraId="5E8ED0AA" w14:textId="77777777" w:rsidR="001A2472" w:rsidRPr="00937B82" w:rsidRDefault="001A2472" w:rsidP="001A2472">
            <w:pPr>
              <w:numPr>
                <w:ilvl w:val="0"/>
                <w:numId w:val="148"/>
              </w:numPr>
              <w:tabs>
                <w:tab w:val="left" w:pos="226"/>
                <w:tab w:val="left" w:pos="2918"/>
                <w:tab w:val="left" w:pos="3343"/>
              </w:tabs>
              <w:ind w:left="226" w:hanging="142"/>
              <w:jc w:val="both"/>
              <w:rPr>
                <w:rFonts w:cs="B Yagut"/>
                <w:b/>
                <w:bCs/>
                <w:sz w:val="18"/>
                <w:szCs w:val="18"/>
              </w:rPr>
            </w:pPr>
            <w:r w:rsidRPr="00937B82">
              <w:rPr>
                <w:rFonts w:cs="B Yagut" w:hint="cs"/>
                <w:b/>
                <w:bCs/>
                <w:sz w:val="18"/>
                <w:szCs w:val="18"/>
                <w:rtl/>
              </w:rPr>
              <w:t>شواهد تحمل (</w:t>
            </w:r>
            <w:r w:rsidRPr="00937B82">
              <w:rPr>
                <w:rFonts w:cs="B Yagut"/>
                <w:b/>
                <w:bCs/>
                <w:sz w:val="18"/>
                <w:szCs w:val="18"/>
              </w:rPr>
              <w:t>Tolerance</w:t>
            </w:r>
            <w:r w:rsidRPr="00937B82">
              <w:rPr>
                <w:rFonts w:cs="B Yagut" w:hint="cs"/>
                <w:b/>
                <w:bCs/>
                <w:sz w:val="18"/>
                <w:szCs w:val="18"/>
                <w:rtl/>
              </w:rPr>
              <w:t xml:space="preserve">) ، همچون نیاز به افزایش میزان مصرف دخانیات/ الکل یا مواد به منظور دستیابی به اثرات اولیه </w:t>
            </w:r>
          </w:p>
          <w:p w14:paraId="27E7FC7A" w14:textId="77777777" w:rsidR="001A2472" w:rsidRPr="00937B82" w:rsidRDefault="001A2472" w:rsidP="001A2472">
            <w:pPr>
              <w:numPr>
                <w:ilvl w:val="0"/>
                <w:numId w:val="148"/>
              </w:numPr>
              <w:tabs>
                <w:tab w:val="left" w:pos="226"/>
                <w:tab w:val="left" w:pos="2918"/>
                <w:tab w:val="left" w:pos="3343"/>
              </w:tabs>
              <w:ind w:left="226" w:hanging="142"/>
              <w:jc w:val="both"/>
              <w:rPr>
                <w:rFonts w:cs="B Yagut"/>
                <w:b/>
                <w:bCs/>
                <w:sz w:val="18"/>
                <w:szCs w:val="18"/>
              </w:rPr>
            </w:pPr>
            <w:r w:rsidRPr="00937B82">
              <w:rPr>
                <w:rFonts w:cs="B Yagut" w:hint="cs"/>
                <w:b/>
                <w:bCs/>
                <w:sz w:val="18"/>
                <w:szCs w:val="18"/>
                <w:rtl/>
              </w:rPr>
              <w:t>غفلت پیش</w:t>
            </w:r>
            <w:r w:rsidRPr="00937B82">
              <w:rPr>
                <w:rFonts w:cs="B Yagut" w:hint="cs"/>
                <w:b/>
                <w:bCs/>
                <w:sz w:val="18"/>
                <w:szCs w:val="18"/>
                <w:rtl/>
              </w:rPr>
              <w:softHyphen/>
              <w:t>رونده (</w:t>
            </w:r>
            <w:r w:rsidRPr="00937B82">
              <w:rPr>
                <w:rFonts w:cs="B Yagut"/>
                <w:b/>
                <w:bCs/>
                <w:sz w:val="18"/>
                <w:szCs w:val="18"/>
              </w:rPr>
              <w:t xml:space="preserve"> ( Given up important activities</w:t>
            </w:r>
            <w:r w:rsidRPr="00937B82">
              <w:rPr>
                <w:rFonts w:cs="B Yagut" w:hint="cs"/>
                <w:b/>
                <w:bCs/>
                <w:sz w:val="18"/>
                <w:szCs w:val="18"/>
                <w:rtl/>
              </w:rPr>
              <w:t>از لذت ها یا علائق جایگزین به خاطر مصرف دخانیات/ الکل یا مواد</w:t>
            </w:r>
          </w:p>
          <w:p w14:paraId="09CD8B52" w14:textId="77777777" w:rsidR="001A2472" w:rsidRPr="00937B82" w:rsidRDefault="001A2472" w:rsidP="001A2472">
            <w:pPr>
              <w:pStyle w:val="ListParagraph"/>
              <w:numPr>
                <w:ilvl w:val="0"/>
                <w:numId w:val="148"/>
              </w:numPr>
              <w:tabs>
                <w:tab w:val="left" w:pos="226"/>
                <w:tab w:val="left" w:pos="2776"/>
                <w:tab w:val="left" w:pos="2918"/>
                <w:tab w:val="left" w:pos="3343"/>
              </w:tabs>
              <w:ind w:left="226" w:hanging="142"/>
              <w:jc w:val="both"/>
              <w:rPr>
                <w:rFonts w:cs="B Yagut"/>
                <w:b/>
                <w:bCs/>
                <w:sz w:val="18"/>
                <w:szCs w:val="18"/>
              </w:rPr>
            </w:pPr>
            <w:r w:rsidRPr="00937B82">
              <w:rPr>
                <w:rFonts w:cs="B Yagut" w:hint="cs"/>
                <w:b/>
                <w:bCs/>
                <w:sz w:val="18"/>
                <w:szCs w:val="18"/>
                <w:rtl/>
              </w:rPr>
              <w:t>تداوم مصرف دخانیات/ الکل یا مواد علی</w:t>
            </w:r>
            <w:r w:rsidRPr="00937B82">
              <w:rPr>
                <w:rFonts w:cs="B Yagut" w:hint="cs"/>
                <w:b/>
                <w:bCs/>
                <w:sz w:val="18"/>
                <w:szCs w:val="18"/>
                <w:rtl/>
              </w:rPr>
              <w:softHyphen/>
              <w:t xml:space="preserve">رغم شواهد آشکار پیامدهای آسیب رسان بارز  </w:t>
            </w:r>
          </w:p>
          <w:p w14:paraId="2D6688B4" w14:textId="77777777" w:rsidR="001A2472" w:rsidRPr="0081472D" w:rsidRDefault="001A2472" w:rsidP="0082067D">
            <w:pPr>
              <w:pStyle w:val="ListParagraph"/>
              <w:tabs>
                <w:tab w:val="left" w:pos="226"/>
                <w:tab w:val="left" w:pos="2776"/>
                <w:tab w:val="left" w:pos="2918"/>
                <w:tab w:val="left" w:pos="3343"/>
              </w:tabs>
              <w:ind w:left="226"/>
              <w:jc w:val="both"/>
              <w:rPr>
                <w:rFonts w:cs="B Yagut"/>
                <w:sz w:val="18"/>
                <w:szCs w:val="18"/>
              </w:rPr>
            </w:pPr>
          </w:p>
          <w:p w14:paraId="519738E8" w14:textId="77777777" w:rsidR="001A2472" w:rsidRPr="00D43AB7" w:rsidRDefault="001A2472" w:rsidP="0082067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14:paraId="316EFC1E" w14:textId="77777777" w:rsidR="001A2472" w:rsidRPr="00C0009E" w:rsidRDefault="001A2472" w:rsidP="0082067D">
            <w:pPr>
              <w:rPr>
                <w:rFonts w:asciiTheme="minorBidi" w:hAnsiTheme="minorBidi"/>
                <w:b/>
                <w:bCs/>
                <w:sz w:val="18"/>
                <w:szCs w:val="18"/>
                <w:rtl/>
              </w:rPr>
            </w:pPr>
            <w:r w:rsidRPr="00C0009E">
              <w:rPr>
                <w:rFonts w:asciiTheme="minorBidi" w:hAnsiTheme="minorBidi" w:cs="Times New Roman" w:hint="cs"/>
                <w:b/>
                <w:bCs/>
                <w:sz w:val="18"/>
                <w:szCs w:val="18"/>
                <w:rtl/>
              </w:rPr>
              <w:lastRenderedPageBreak/>
              <w:t xml:space="preserve">پاسخ مثبت به سوال </w:t>
            </w:r>
            <w:r>
              <w:rPr>
                <w:rFonts w:asciiTheme="minorBidi" w:hAnsiTheme="minorBidi" w:hint="cs"/>
                <w:b/>
                <w:bCs/>
                <w:sz w:val="18"/>
                <w:szCs w:val="18"/>
                <w:rtl/>
              </w:rPr>
              <w:t>2</w:t>
            </w:r>
          </w:p>
          <w:p w14:paraId="09CACA97" w14:textId="77777777" w:rsidR="001A2472" w:rsidRPr="00D43AB7" w:rsidRDefault="001A2472" w:rsidP="0082067D">
            <w:pPr>
              <w:rPr>
                <w:rFonts w:asciiTheme="minorBidi" w:hAnsiTheme="minorBidi"/>
                <w:sz w:val="18"/>
                <w:szCs w:val="18"/>
                <w:rtl/>
              </w:rPr>
            </w:pPr>
            <w:r>
              <w:rPr>
                <w:rFonts w:asciiTheme="minorBidi" w:eastAsiaTheme="minorEastAsia" w:hAnsiTheme="minorBidi" w:hint="cs"/>
                <w:sz w:val="18"/>
                <w:szCs w:val="18"/>
                <w:rtl/>
              </w:rPr>
              <w:t>(</w:t>
            </w:r>
            <w:r>
              <w:rPr>
                <w:rFonts w:asciiTheme="minorBidi" w:eastAsiaTheme="minorEastAsia" w:hAnsiTheme="minorBidi" w:cs="Times New Roman" w:hint="cs"/>
                <w:sz w:val="18"/>
                <w:szCs w:val="18"/>
                <w:rtl/>
              </w:rPr>
              <w:t xml:space="preserve">حداقل </w:t>
            </w:r>
            <w:r>
              <w:rPr>
                <w:rFonts w:asciiTheme="minorBidi" w:eastAsiaTheme="minorEastAsia" w:hAnsiTheme="minorBidi" w:hint="cs"/>
                <w:sz w:val="18"/>
                <w:szCs w:val="18"/>
                <w:rtl/>
              </w:rPr>
              <w:t xml:space="preserve">3 </w:t>
            </w:r>
            <w:r>
              <w:rPr>
                <w:rFonts w:asciiTheme="minorBidi" w:eastAsiaTheme="minorEastAsia" w:hAnsiTheme="minorBidi" w:cs="Times New Roman" w:hint="cs"/>
                <w:sz w:val="18"/>
                <w:szCs w:val="18"/>
                <w:rtl/>
              </w:rPr>
              <w:t xml:space="preserve">مورد از </w:t>
            </w:r>
            <w:r>
              <w:rPr>
                <w:rFonts w:asciiTheme="minorBidi" w:eastAsiaTheme="minorEastAsia" w:hAnsiTheme="minorBidi" w:hint="cs"/>
                <w:sz w:val="18"/>
                <w:szCs w:val="18"/>
                <w:rtl/>
              </w:rPr>
              <w:t xml:space="preserve">6 </w:t>
            </w:r>
            <w:r>
              <w:rPr>
                <w:rFonts w:asciiTheme="minorBidi" w:eastAsiaTheme="minorEastAsia" w:hAnsiTheme="minorBidi" w:cs="Times New Roman" w:hint="cs"/>
                <w:sz w:val="18"/>
                <w:szCs w:val="18"/>
                <w:rtl/>
              </w:rPr>
              <w:t xml:space="preserve">مورد ملاک های وابستگی در یک ماه بطور مداوم و یا در </w:t>
            </w:r>
            <w:r>
              <w:rPr>
                <w:rFonts w:asciiTheme="minorBidi" w:eastAsiaTheme="minorEastAsia" w:hAnsiTheme="minorBidi" w:hint="cs"/>
                <w:sz w:val="18"/>
                <w:szCs w:val="18"/>
                <w:rtl/>
              </w:rPr>
              <w:t xml:space="preserve">12 </w:t>
            </w:r>
            <w:r>
              <w:rPr>
                <w:rFonts w:asciiTheme="minorBidi" w:eastAsiaTheme="minorEastAsia" w:hAnsiTheme="minorBidi" w:cs="Times New Roman" w:hint="cs"/>
                <w:sz w:val="18"/>
                <w:szCs w:val="18"/>
                <w:rtl/>
              </w:rPr>
              <w:t>ماه بطور متناوب</w:t>
            </w:r>
            <w:r>
              <w:rPr>
                <w:rFonts w:asciiTheme="minorBidi" w:eastAsiaTheme="minorEastAsia" w:hAnsiTheme="minorBidi" w:hint="cs"/>
                <w:sz w:val="18"/>
                <w:szCs w:val="18"/>
                <w:rtl/>
              </w:rPr>
              <w:t>)</w:t>
            </w:r>
          </w:p>
        </w:tc>
        <w:tc>
          <w:tcPr>
            <w:tcW w:w="416" w:type="pct"/>
            <w:shd w:val="clear" w:color="auto" w:fill="auto"/>
            <w:vAlign w:val="center"/>
          </w:tcPr>
          <w:p w14:paraId="43CAC578" w14:textId="77777777" w:rsidR="001A2472" w:rsidRPr="00C0009E" w:rsidRDefault="001A2472" w:rsidP="0082067D">
            <w:pPr>
              <w:jc w:val="center"/>
              <w:rPr>
                <w:rFonts w:asciiTheme="minorBidi" w:hAnsiTheme="minorBidi"/>
                <w:b/>
                <w:bCs/>
                <w:sz w:val="18"/>
                <w:szCs w:val="18"/>
                <w:rtl/>
              </w:rPr>
            </w:pPr>
            <w:r w:rsidRPr="00C0009E">
              <w:rPr>
                <w:rFonts w:asciiTheme="minorBidi" w:hAnsiTheme="minorBidi" w:cs="Times New Roman"/>
                <w:b/>
                <w:bCs/>
                <w:sz w:val="18"/>
                <w:szCs w:val="18"/>
                <w:rtl/>
              </w:rPr>
              <w:t xml:space="preserve">وابستگی به </w:t>
            </w:r>
            <w:r>
              <w:rPr>
                <w:rFonts w:asciiTheme="minorBidi" w:hAnsiTheme="minorBidi" w:cs="Times New Roman" w:hint="cs"/>
                <w:b/>
                <w:bCs/>
                <w:sz w:val="18"/>
                <w:szCs w:val="18"/>
                <w:rtl/>
              </w:rPr>
              <w:t xml:space="preserve">دخانیات، </w:t>
            </w:r>
            <w:r w:rsidRPr="00C0009E">
              <w:rPr>
                <w:rFonts w:asciiTheme="minorBidi" w:hAnsiTheme="minorBidi" w:cs="Times New Roman"/>
                <w:b/>
                <w:bCs/>
                <w:sz w:val="18"/>
                <w:szCs w:val="18"/>
                <w:rtl/>
              </w:rPr>
              <w:t>الکل  و مواد</w:t>
            </w:r>
          </w:p>
        </w:tc>
        <w:tc>
          <w:tcPr>
            <w:tcW w:w="1977" w:type="pct"/>
            <w:shd w:val="clear" w:color="auto" w:fill="FFFF99"/>
          </w:tcPr>
          <w:p w14:paraId="5506526D" w14:textId="77777777" w:rsidR="001A2472" w:rsidRPr="00937B82" w:rsidRDefault="001A2472" w:rsidP="0082067D">
            <w:pPr>
              <w:rPr>
                <w:rFonts w:cs="B Yagut"/>
                <w:b/>
                <w:bCs/>
                <w:sz w:val="20"/>
                <w:szCs w:val="20"/>
              </w:rPr>
            </w:pPr>
            <w:r w:rsidRPr="00937B82">
              <w:rPr>
                <w:rFonts w:cs="B Yagut" w:hint="cs"/>
                <w:b/>
                <w:bCs/>
                <w:sz w:val="20"/>
                <w:szCs w:val="20"/>
                <w:rtl/>
              </w:rPr>
              <w:t>آموزش درباره خطرات مصرف دخانیات، الکل و مواد و توصیه مختصر درباره قطع مصرف آنها</w:t>
            </w:r>
          </w:p>
          <w:p w14:paraId="6E950486" w14:textId="77777777" w:rsidR="001A2472" w:rsidRPr="00937B82" w:rsidRDefault="001A2472" w:rsidP="0082067D">
            <w:pPr>
              <w:rPr>
                <w:rFonts w:asciiTheme="minorBidi" w:hAnsiTheme="minorBidi" w:cs="B Yagut"/>
                <w:b/>
                <w:bCs/>
                <w:sz w:val="20"/>
                <w:szCs w:val="20"/>
                <w:rtl/>
              </w:rPr>
            </w:pPr>
            <w:r w:rsidRPr="00937B82">
              <w:rPr>
                <w:rFonts w:cs="B Yagut" w:hint="cs"/>
                <w:b/>
                <w:bCs/>
                <w:sz w:val="20"/>
                <w:szCs w:val="20"/>
                <w:rtl/>
              </w:rPr>
              <w:t>ارایه بازخورد به کارشناس مراقب سلامت جهت پیگیری</w:t>
            </w:r>
          </w:p>
          <w:p w14:paraId="65DB7C38" w14:textId="77777777" w:rsidR="001A2472" w:rsidRPr="00937B82" w:rsidRDefault="001A2472" w:rsidP="0082067D">
            <w:pPr>
              <w:rPr>
                <w:rFonts w:asciiTheme="minorBidi" w:hAnsiTheme="minorBidi" w:cs="B Yagut"/>
                <w:b/>
                <w:bCs/>
                <w:sz w:val="20"/>
                <w:szCs w:val="20"/>
                <w:rtl/>
              </w:rPr>
            </w:pPr>
            <w:r w:rsidRPr="00937B82">
              <w:rPr>
                <w:rFonts w:asciiTheme="minorBidi" w:hAnsiTheme="minorBidi" w:cs="B Yagut"/>
                <w:b/>
                <w:bCs/>
                <w:color w:val="FF0000"/>
                <w:sz w:val="20"/>
                <w:szCs w:val="20"/>
                <w:rtl/>
              </w:rPr>
              <w:t xml:space="preserve"> </w:t>
            </w:r>
            <w:r w:rsidRPr="00937B82">
              <w:rPr>
                <w:rFonts w:cs="B Yagut" w:hint="cs"/>
                <w:b/>
                <w:bCs/>
                <w:color w:val="FF0000"/>
                <w:sz w:val="20"/>
                <w:szCs w:val="20"/>
                <w:shd w:val="clear" w:color="auto" w:fill="FFFF99"/>
                <w:rtl/>
              </w:rPr>
              <w:t xml:space="preserve"> </w:t>
            </w:r>
            <w:r w:rsidRPr="00F2115C">
              <w:rPr>
                <w:rFonts w:cs="B Yagut" w:hint="cs"/>
                <w:b/>
                <w:bCs/>
                <w:sz w:val="20"/>
                <w:szCs w:val="20"/>
                <w:shd w:val="clear" w:color="auto" w:fill="FFFF99"/>
                <w:rtl/>
              </w:rPr>
              <w:t xml:space="preserve">ارجاع </w:t>
            </w:r>
            <w:r w:rsidRPr="00937B82">
              <w:rPr>
                <w:rFonts w:cs="B Yagut" w:hint="cs"/>
                <w:b/>
                <w:bCs/>
                <w:sz w:val="20"/>
                <w:szCs w:val="20"/>
                <w:rtl/>
              </w:rPr>
              <w:t>به مراکز تخصصی برای ارزیابی و مراقبت</w:t>
            </w:r>
          </w:p>
        </w:tc>
      </w:tr>
      <w:tr w:rsidR="001A2472" w:rsidRPr="00D43AB7" w14:paraId="1D7A206C" w14:textId="77777777" w:rsidTr="00125BEC">
        <w:trPr>
          <w:trHeight w:val="5543"/>
        </w:trPr>
        <w:tc>
          <w:tcPr>
            <w:tcW w:w="1931" w:type="pct"/>
            <w:vMerge/>
            <w:shd w:val="clear" w:color="auto" w:fill="FFFFFF" w:themeFill="background1"/>
          </w:tcPr>
          <w:p w14:paraId="2169B88A" w14:textId="77777777" w:rsidR="001A2472" w:rsidRPr="0054662E" w:rsidRDefault="001A2472" w:rsidP="001A2472">
            <w:pPr>
              <w:numPr>
                <w:ilvl w:val="0"/>
                <w:numId w:val="151"/>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14:paraId="6FD95987" w14:textId="77777777" w:rsidR="001A2472" w:rsidRPr="00D43AB7" w:rsidRDefault="001A2472" w:rsidP="0082067D">
            <w:pPr>
              <w:rPr>
                <w:rFonts w:asciiTheme="minorBidi" w:eastAsiaTheme="minorEastAsia" w:hAnsiTheme="minorBidi"/>
                <w:sz w:val="18"/>
                <w:szCs w:val="18"/>
                <w:rtl/>
              </w:rPr>
            </w:pPr>
          </w:p>
          <w:p w14:paraId="004C7041" w14:textId="77777777" w:rsidR="001A2472" w:rsidRPr="0054662E" w:rsidRDefault="001A2472" w:rsidP="0082067D">
            <w:pPr>
              <w:rPr>
                <w:rFonts w:asciiTheme="minorBidi" w:eastAsiaTheme="minorEastAsia" w:hAnsiTheme="minorBidi"/>
                <w:b/>
                <w:bCs/>
                <w:sz w:val="18"/>
                <w:szCs w:val="18"/>
                <w:rtl/>
              </w:rPr>
            </w:pPr>
            <w:r>
              <w:rPr>
                <w:rFonts w:asciiTheme="minorBidi" w:eastAsiaTheme="minorEastAsia" w:hAnsiTheme="minorBidi" w:cs="Times New Roman" w:hint="cs"/>
                <w:b/>
                <w:bCs/>
                <w:sz w:val="18"/>
                <w:szCs w:val="18"/>
                <w:rtl/>
              </w:rPr>
              <w:t xml:space="preserve">وجود </w:t>
            </w:r>
            <w:r w:rsidRPr="00EF2628">
              <w:rPr>
                <w:rFonts w:asciiTheme="minorBidi" w:eastAsiaTheme="minorEastAsia" w:hAnsiTheme="minorBidi" w:cs="Times New Roman" w:hint="cs"/>
                <w:b/>
                <w:bCs/>
                <w:sz w:val="18"/>
                <w:szCs w:val="18"/>
                <w:rtl/>
              </w:rPr>
              <w:t xml:space="preserve"> </w:t>
            </w:r>
            <w:r w:rsidRPr="00D22610">
              <w:rPr>
                <w:rFonts w:asciiTheme="minorBidi" w:eastAsiaTheme="minorEastAsia" w:hAnsiTheme="minorBidi" w:cs="Times New Roman" w:hint="cs"/>
                <w:b/>
                <w:bCs/>
                <w:sz w:val="18"/>
                <w:szCs w:val="18"/>
                <w:rtl/>
              </w:rPr>
              <w:t xml:space="preserve">همه </w:t>
            </w:r>
            <w:r w:rsidRPr="00AB6ED5">
              <w:rPr>
                <w:rFonts w:asciiTheme="minorBidi" w:eastAsiaTheme="minorEastAsia" w:hAnsiTheme="minorBidi" w:cs="Times New Roman" w:hint="cs"/>
                <w:b/>
                <w:bCs/>
                <w:sz w:val="18"/>
                <w:szCs w:val="18"/>
                <w:rtl/>
              </w:rPr>
              <w:t>ملاکهای</w:t>
            </w:r>
            <w:r>
              <w:rPr>
                <w:rFonts w:asciiTheme="minorBidi" w:eastAsiaTheme="minorEastAsia" w:hAnsiTheme="minorBidi" w:cs="Times New Roman" w:hint="cs"/>
                <w:sz w:val="18"/>
                <w:szCs w:val="18"/>
                <w:rtl/>
              </w:rPr>
              <w:t xml:space="preserve"> </w:t>
            </w:r>
            <w:r w:rsidRPr="00EF2628">
              <w:rPr>
                <w:rFonts w:asciiTheme="minorBidi" w:eastAsiaTheme="minorEastAsia" w:hAnsiTheme="minorBidi" w:cs="Times New Roman" w:hint="cs"/>
                <w:b/>
                <w:bCs/>
                <w:sz w:val="18"/>
                <w:szCs w:val="18"/>
                <w:rtl/>
              </w:rPr>
              <w:t xml:space="preserve">سوال </w:t>
            </w:r>
            <w:r w:rsidRPr="00EF2628">
              <w:rPr>
                <w:rFonts w:asciiTheme="minorBidi" w:eastAsiaTheme="minorEastAsia" w:hAnsiTheme="minorBidi" w:hint="cs"/>
                <w:b/>
                <w:bCs/>
                <w:sz w:val="18"/>
                <w:szCs w:val="18"/>
                <w:rtl/>
              </w:rPr>
              <w:t>1</w:t>
            </w:r>
            <w:r>
              <w:rPr>
                <w:rFonts w:asciiTheme="minorBidi" w:eastAsiaTheme="minorEastAsia" w:hAnsiTheme="minorBidi" w:cs="Times New Roman" w:hint="cs"/>
                <w:b/>
                <w:bCs/>
                <w:sz w:val="18"/>
                <w:szCs w:val="18"/>
                <w:rtl/>
              </w:rPr>
              <w:t xml:space="preserve"> برای هریک از موارد دخانیات </w:t>
            </w:r>
            <w:r>
              <w:rPr>
                <w:rFonts w:asciiTheme="minorBidi" w:eastAsiaTheme="minorEastAsia" w:hAnsiTheme="minorBidi" w:hint="cs"/>
                <w:b/>
                <w:bCs/>
                <w:sz w:val="18"/>
                <w:szCs w:val="18"/>
                <w:rtl/>
              </w:rPr>
              <w:t xml:space="preserve">/ </w:t>
            </w:r>
            <w:r>
              <w:rPr>
                <w:rFonts w:asciiTheme="minorBidi" w:eastAsiaTheme="minorEastAsia" w:hAnsiTheme="minorBidi" w:cs="Times New Roman" w:hint="cs"/>
                <w:b/>
                <w:bCs/>
                <w:sz w:val="18"/>
                <w:szCs w:val="18"/>
                <w:rtl/>
              </w:rPr>
              <w:t xml:space="preserve">الکل </w:t>
            </w:r>
            <w:r>
              <w:rPr>
                <w:rFonts w:asciiTheme="minorBidi" w:eastAsiaTheme="minorEastAsia" w:hAnsiTheme="minorBidi" w:hint="cs"/>
                <w:b/>
                <w:bCs/>
                <w:sz w:val="18"/>
                <w:szCs w:val="18"/>
                <w:rtl/>
              </w:rPr>
              <w:t xml:space="preserve">/ </w:t>
            </w:r>
            <w:r>
              <w:rPr>
                <w:rFonts w:asciiTheme="minorBidi" w:eastAsiaTheme="minorEastAsia" w:hAnsiTheme="minorBidi" w:cs="Times New Roman" w:hint="cs"/>
                <w:b/>
                <w:bCs/>
                <w:sz w:val="18"/>
                <w:szCs w:val="18"/>
                <w:rtl/>
              </w:rPr>
              <w:t>مواد</w:t>
            </w:r>
          </w:p>
        </w:tc>
        <w:tc>
          <w:tcPr>
            <w:tcW w:w="416" w:type="pct"/>
            <w:shd w:val="clear" w:color="auto" w:fill="auto"/>
            <w:vAlign w:val="center"/>
          </w:tcPr>
          <w:p w14:paraId="0F7B29C9" w14:textId="77777777" w:rsidR="001A2472" w:rsidRPr="00C0009E" w:rsidRDefault="001A2472" w:rsidP="0082067D">
            <w:pPr>
              <w:tabs>
                <w:tab w:val="left" w:pos="7914"/>
              </w:tabs>
              <w:jc w:val="center"/>
              <w:rPr>
                <w:rFonts w:asciiTheme="minorBidi" w:hAnsiTheme="minorBidi"/>
                <w:b/>
                <w:bCs/>
                <w:sz w:val="18"/>
                <w:szCs w:val="18"/>
              </w:rPr>
            </w:pPr>
            <w:r w:rsidRPr="00C0009E">
              <w:rPr>
                <w:rFonts w:asciiTheme="minorBidi" w:hAnsiTheme="minorBidi" w:cs="Times New Roman"/>
                <w:b/>
                <w:bCs/>
                <w:sz w:val="18"/>
                <w:szCs w:val="18"/>
                <w:rtl/>
              </w:rPr>
              <w:t>مصرف</w:t>
            </w:r>
          </w:p>
          <w:p w14:paraId="02FEB208" w14:textId="77777777" w:rsidR="001A2472" w:rsidRPr="00D43AB7" w:rsidRDefault="001A2472" w:rsidP="0082067D">
            <w:pPr>
              <w:jc w:val="center"/>
              <w:rPr>
                <w:rFonts w:asciiTheme="minorBidi" w:eastAsiaTheme="minorEastAsia" w:hAnsiTheme="minorBidi"/>
                <w:sz w:val="18"/>
                <w:szCs w:val="18"/>
                <w:rtl/>
              </w:rPr>
            </w:pPr>
            <w:r>
              <w:rPr>
                <w:rFonts w:asciiTheme="minorBidi" w:hAnsiTheme="minorBidi" w:cs="Times New Roman" w:hint="cs"/>
                <w:b/>
                <w:bCs/>
                <w:sz w:val="18"/>
                <w:szCs w:val="18"/>
                <w:rtl/>
              </w:rPr>
              <w:t>آ</w:t>
            </w:r>
            <w:r w:rsidRPr="00C0009E">
              <w:rPr>
                <w:rFonts w:asciiTheme="minorBidi" w:hAnsiTheme="minorBidi" w:cs="Times New Roman" w:hint="cs"/>
                <w:b/>
                <w:bCs/>
                <w:sz w:val="18"/>
                <w:szCs w:val="18"/>
                <w:rtl/>
              </w:rPr>
              <w:t>سیب رسان</w:t>
            </w:r>
            <w:r w:rsidRPr="00C0009E">
              <w:rPr>
                <w:rFonts w:asciiTheme="minorBidi" w:hAnsiTheme="minorBidi" w:cs="Times New Roman"/>
                <w:b/>
                <w:bCs/>
                <w:sz w:val="18"/>
                <w:szCs w:val="18"/>
                <w:rtl/>
              </w:rPr>
              <w:t xml:space="preserve"> </w:t>
            </w:r>
            <w:r>
              <w:rPr>
                <w:rFonts w:asciiTheme="minorBidi" w:hAnsiTheme="minorBidi" w:cs="Times New Roman" w:hint="cs"/>
                <w:b/>
                <w:bCs/>
                <w:sz w:val="18"/>
                <w:szCs w:val="18"/>
                <w:rtl/>
              </w:rPr>
              <w:t xml:space="preserve">هریک از موارد </w:t>
            </w:r>
            <w:r w:rsidRPr="00C0009E">
              <w:rPr>
                <w:rFonts w:asciiTheme="minorBidi" w:hAnsiTheme="minorBidi" w:cs="Times New Roman"/>
                <w:b/>
                <w:bCs/>
                <w:sz w:val="18"/>
                <w:szCs w:val="18"/>
                <w:rtl/>
              </w:rPr>
              <w:t>دخانیات</w:t>
            </w:r>
            <w:r>
              <w:rPr>
                <w:rFonts w:asciiTheme="minorBidi" w:hAnsiTheme="minorBidi" w:cs="Times New Roman" w:hint="cs"/>
                <w:b/>
                <w:bCs/>
                <w:sz w:val="18"/>
                <w:szCs w:val="18"/>
                <w:rtl/>
              </w:rPr>
              <w:t xml:space="preserve">/ </w:t>
            </w:r>
            <w:r w:rsidRPr="00C0009E">
              <w:rPr>
                <w:rFonts w:asciiTheme="minorBidi" w:hAnsiTheme="minorBidi" w:cs="Times New Roman"/>
                <w:b/>
                <w:bCs/>
                <w:sz w:val="18"/>
                <w:szCs w:val="18"/>
                <w:rtl/>
              </w:rPr>
              <w:t xml:space="preserve">الکل </w:t>
            </w:r>
            <w:r>
              <w:rPr>
                <w:rFonts w:asciiTheme="minorBidi" w:hAnsiTheme="minorBidi" w:cs="Times New Roman" w:hint="cs"/>
                <w:b/>
                <w:bCs/>
                <w:sz w:val="18"/>
                <w:szCs w:val="18"/>
                <w:rtl/>
              </w:rPr>
              <w:t>/</w:t>
            </w:r>
            <w:r w:rsidRPr="00C0009E">
              <w:rPr>
                <w:rFonts w:asciiTheme="minorBidi" w:hAnsiTheme="minorBidi" w:cs="Times New Roman"/>
                <w:b/>
                <w:bCs/>
                <w:sz w:val="18"/>
                <w:szCs w:val="18"/>
                <w:rtl/>
              </w:rPr>
              <w:t xml:space="preserve"> مواد</w:t>
            </w:r>
          </w:p>
        </w:tc>
        <w:tc>
          <w:tcPr>
            <w:tcW w:w="1977" w:type="pct"/>
            <w:shd w:val="clear" w:color="auto" w:fill="FFFF99"/>
          </w:tcPr>
          <w:p w14:paraId="00008C9F" w14:textId="77777777" w:rsidR="001A2472" w:rsidRPr="00937B82" w:rsidRDefault="001A2472" w:rsidP="0082067D">
            <w:pPr>
              <w:rPr>
                <w:rFonts w:cs="B Yagut"/>
                <w:b/>
                <w:bCs/>
                <w:sz w:val="20"/>
                <w:szCs w:val="20"/>
                <w:rtl/>
              </w:rPr>
            </w:pPr>
            <w:r w:rsidRPr="00937B82">
              <w:rPr>
                <w:rFonts w:cs="B Yagut" w:hint="cs"/>
                <w:b/>
                <w:bCs/>
                <w:sz w:val="20"/>
                <w:szCs w:val="20"/>
                <w:rtl/>
              </w:rPr>
              <w:t>آموزش درباره خطرات مصرف  دخانیات الکل و مواد</w:t>
            </w:r>
          </w:p>
          <w:p w14:paraId="301F5FC7" w14:textId="77777777" w:rsidR="001A2472" w:rsidRPr="00937B82" w:rsidRDefault="001A2472" w:rsidP="0082067D">
            <w:pPr>
              <w:jc w:val="both"/>
              <w:rPr>
                <w:rFonts w:asciiTheme="minorBidi" w:hAnsiTheme="minorBidi" w:cs="B Yagut"/>
                <w:b/>
                <w:bCs/>
                <w:sz w:val="20"/>
                <w:szCs w:val="20"/>
                <w:rtl/>
              </w:rPr>
            </w:pPr>
            <w:r w:rsidRPr="00937B82">
              <w:rPr>
                <w:rFonts w:cs="B Yagut" w:hint="cs"/>
                <w:b/>
                <w:bCs/>
                <w:sz w:val="20"/>
                <w:szCs w:val="20"/>
                <w:rtl/>
              </w:rPr>
              <w:t>ارایه بازخورد به کارشناس مراقب سلامت جهت پیگیری</w:t>
            </w:r>
          </w:p>
          <w:p w14:paraId="3EAA11D0" w14:textId="77777777" w:rsidR="001A2472" w:rsidRPr="00937B82" w:rsidRDefault="001A2472" w:rsidP="0082067D">
            <w:pPr>
              <w:jc w:val="both"/>
              <w:rPr>
                <w:rFonts w:asciiTheme="minorBidi" w:hAnsiTheme="minorBidi" w:cs="B Yagut"/>
                <w:b/>
                <w:bCs/>
                <w:sz w:val="20"/>
                <w:szCs w:val="20"/>
                <w:rtl/>
              </w:rPr>
            </w:pPr>
            <w:r w:rsidRPr="00F2115C">
              <w:rPr>
                <w:rFonts w:cs="B Yagut" w:hint="cs"/>
                <w:b/>
                <w:bCs/>
                <w:sz w:val="20"/>
                <w:szCs w:val="20"/>
                <w:shd w:val="clear" w:color="auto" w:fill="FFFF99"/>
                <w:rtl/>
              </w:rPr>
              <w:t xml:space="preserve">ارجاع </w:t>
            </w:r>
            <w:r w:rsidRPr="00937B82">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14:paraId="4CE1A8D7" w14:textId="77777777" w:rsidR="00125BEC" w:rsidRDefault="00125BEC" w:rsidP="006231CF">
      <w:pPr>
        <w:spacing w:after="0"/>
        <w:rPr>
          <w:rFonts w:cs="B Titr"/>
          <w:rtl/>
        </w:rPr>
      </w:pPr>
    </w:p>
    <w:p w14:paraId="08171813" w14:textId="77777777" w:rsidR="00125BEC" w:rsidRDefault="00125BEC" w:rsidP="006231CF">
      <w:pPr>
        <w:spacing w:after="0"/>
        <w:rPr>
          <w:rFonts w:cs="B Titr"/>
          <w:rtl/>
        </w:rPr>
      </w:pPr>
    </w:p>
    <w:p w14:paraId="79034DD1" w14:textId="77777777" w:rsidR="00125BEC" w:rsidRDefault="00125BEC" w:rsidP="006231CF">
      <w:pPr>
        <w:spacing w:after="0"/>
        <w:rPr>
          <w:rFonts w:cs="B Titr"/>
          <w:rtl/>
        </w:rPr>
      </w:pPr>
    </w:p>
    <w:p w14:paraId="5DF5CE1E" w14:textId="77777777" w:rsidR="006231CF" w:rsidRPr="006231CF" w:rsidRDefault="006231CF" w:rsidP="006231CF">
      <w:pPr>
        <w:spacing w:after="0"/>
        <w:rPr>
          <w:rFonts w:cs="B Titr"/>
          <w:rtl/>
        </w:rPr>
      </w:pPr>
      <w:r w:rsidRPr="006231CF">
        <w:rPr>
          <w:rFonts w:cs="B Titr" w:hint="cs"/>
          <w:rtl/>
        </w:rPr>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firstRow="1" w:lastRow="0" w:firstColumn="1" w:lastColumn="0" w:noHBand="0" w:noVBand="1"/>
      </w:tblPr>
      <w:tblGrid>
        <w:gridCol w:w="709"/>
        <w:gridCol w:w="3737"/>
        <w:gridCol w:w="4484"/>
        <w:gridCol w:w="2835"/>
        <w:gridCol w:w="2694"/>
      </w:tblGrid>
      <w:tr w:rsidR="006231CF" w:rsidRPr="006231CF" w14:paraId="7F8C9DAB" w14:textId="77777777" w:rsidTr="007D399A">
        <w:trPr>
          <w:trHeight w:val="415"/>
        </w:trPr>
        <w:tc>
          <w:tcPr>
            <w:tcW w:w="709" w:type="dxa"/>
            <w:tcBorders>
              <w:right w:val="single" w:sz="4" w:space="0" w:color="auto"/>
            </w:tcBorders>
          </w:tcPr>
          <w:p w14:paraId="39F143B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14:paraId="77BFB61E"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14:paraId="10BA99A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14:paraId="61A58624"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14:paraId="2617F131"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14:paraId="384530E9" w14:textId="77777777" w:rsidTr="00E85384">
        <w:trPr>
          <w:trHeight w:val="737"/>
        </w:trPr>
        <w:tc>
          <w:tcPr>
            <w:tcW w:w="709" w:type="dxa"/>
            <w:tcBorders>
              <w:right w:val="single" w:sz="4" w:space="0" w:color="auto"/>
            </w:tcBorders>
          </w:tcPr>
          <w:p w14:paraId="5089A427" w14:textId="77777777" w:rsidR="006231CF" w:rsidRPr="006231CF" w:rsidRDefault="006231CF" w:rsidP="006231CF">
            <w:pPr>
              <w:spacing w:after="200"/>
              <w:jc w:val="center"/>
              <w:rPr>
                <w:rFonts w:cs="B Nazanin"/>
                <w:rtl/>
              </w:rPr>
            </w:pPr>
            <w:r w:rsidRPr="006231CF">
              <w:rPr>
                <w:rFonts w:cs="B Nazanin" w:hint="cs"/>
                <w:rtl/>
              </w:rPr>
              <w:t>1</w:t>
            </w:r>
          </w:p>
        </w:tc>
        <w:tc>
          <w:tcPr>
            <w:tcW w:w="3737" w:type="dxa"/>
          </w:tcPr>
          <w:p w14:paraId="4B6B4FE6"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14:paraId="6EE4FB5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14:paraId="618A980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1CF6847B"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14:paraId="1FD07965" w14:textId="77777777" w:rsidTr="00E85384">
        <w:trPr>
          <w:trHeight w:val="353"/>
        </w:trPr>
        <w:tc>
          <w:tcPr>
            <w:tcW w:w="709" w:type="dxa"/>
            <w:tcBorders>
              <w:right w:val="single" w:sz="4" w:space="0" w:color="auto"/>
            </w:tcBorders>
          </w:tcPr>
          <w:p w14:paraId="51722665" w14:textId="77777777" w:rsidR="006231CF" w:rsidRPr="006231CF" w:rsidRDefault="006231CF" w:rsidP="006231CF">
            <w:pPr>
              <w:spacing w:after="160" w:line="259" w:lineRule="auto"/>
              <w:jc w:val="center"/>
              <w:rPr>
                <w:rFonts w:cs="B Nazanin"/>
                <w:rtl/>
              </w:rPr>
            </w:pPr>
            <w:r w:rsidRPr="006231CF">
              <w:rPr>
                <w:rFonts w:cs="B Nazanin" w:hint="cs"/>
                <w:rtl/>
              </w:rPr>
              <w:lastRenderedPageBreak/>
              <w:t>2</w:t>
            </w:r>
          </w:p>
        </w:tc>
        <w:tc>
          <w:tcPr>
            <w:tcW w:w="3737" w:type="dxa"/>
          </w:tcPr>
          <w:p w14:paraId="2337E3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14:paraId="320D8AC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14:paraId="4C923BE7"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2110E290"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4F1B25A0" w14:textId="77777777" w:rsidTr="00E85384">
        <w:trPr>
          <w:trHeight w:val="353"/>
        </w:trPr>
        <w:tc>
          <w:tcPr>
            <w:tcW w:w="709" w:type="dxa"/>
            <w:tcBorders>
              <w:right w:val="single" w:sz="4" w:space="0" w:color="auto"/>
            </w:tcBorders>
          </w:tcPr>
          <w:p w14:paraId="1BCDCB52" w14:textId="77777777" w:rsidR="006231CF" w:rsidRPr="006231CF" w:rsidRDefault="006231CF" w:rsidP="006231CF">
            <w:pPr>
              <w:spacing w:after="160" w:line="259" w:lineRule="auto"/>
              <w:jc w:val="center"/>
              <w:rPr>
                <w:rFonts w:cs="B Nazanin"/>
                <w:rtl/>
              </w:rPr>
            </w:pPr>
            <w:r w:rsidRPr="006231CF">
              <w:rPr>
                <w:rFonts w:cs="B Nazanin" w:hint="cs"/>
                <w:rtl/>
              </w:rPr>
              <w:t>3</w:t>
            </w:r>
          </w:p>
        </w:tc>
        <w:tc>
          <w:tcPr>
            <w:tcW w:w="3737" w:type="dxa"/>
          </w:tcPr>
          <w:p w14:paraId="40FDC2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14:paraId="6209A46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14:paraId="26F56BD9"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3037288B"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0D3BD434" w14:textId="77777777" w:rsidTr="00E85384">
        <w:trPr>
          <w:trHeight w:val="353"/>
        </w:trPr>
        <w:tc>
          <w:tcPr>
            <w:tcW w:w="709" w:type="dxa"/>
            <w:tcBorders>
              <w:right w:val="single" w:sz="4" w:space="0" w:color="auto"/>
            </w:tcBorders>
          </w:tcPr>
          <w:p w14:paraId="5F7F4FC1" w14:textId="77777777"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14:paraId="322376C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14:paraId="15909E11"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14:paraId="680CA99F"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48D4227C"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65142D7A" w14:textId="77777777" w:rsidTr="00E85384">
        <w:trPr>
          <w:trHeight w:val="353"/>
        </w:trPr>
        <w:tc>
          <w:tcPr>
            <w:tcW w:w="709" w:type="dxa"/>
            <w:tcBorders>
              <w:right w:val="single" w:sz="4" w:space="0" w:color="auto"/>
            </w:tcBorders>
          </w:tcPr>
          <w:p w14:paraId="4B488A9C" w14:textId="77777777"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14:paraId="38FA539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14:paraId="7665CEA6"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14:paraId="3AB5ADB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66D71A2D"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1C7C2EA2" w14:textId="77777777" w:rsidTr="00E85384">
        <w:trPr>
          <w:trHeight w:val="1033"/>
        </w:trPr>
        <w:tc>
          <w:tcPr>
            <w:tcW w:w="709" w:type="dxa"/>
            <w:tcBorders>
              <w:right w:val="single" w:sz="4" w:space="0" w:color="auto"/>
            </w:tcBorders>
          </w:tcPr>
          <w:p w14:paraId="52218832" w14:textId="77777777" w:rsidR="006231CF" w:rsidRPr="006231CF" w:rsidRDefault="006231CF" w:rsidP="006231CF">
            <w:pPr>
              <w:spacing w:after="160" w:line="259" w:lineRule="auto"/>
              <w:jc w:val="center"/>
              <w:rPr>
                <w:rFonts w:cs="B Nazanin"/>
                <w:rtl/>
              </w:rPr>
            </w:pPr>
            <w:r w:rsidRPr="006231CF">
              <w:rPr>
                <w:rFonts w:cs="B Nazanin" w:hint="cs"/>
                <w:rtl/>
              </w:rPr>
              <w:t>6</w:t>
            </w:r>
          </w:p>
          <w:p w14:paraId="6B72CF10" w14:textId="77777777" w:rsidR="006231CF" w:rsidRPr="006231CF" w:rsidRDefault="006231CF" w:rsidP="006231CF">
            <w:pPr>
              <w:spacing w:after="160" w:line="259" w:lineRule="auto"/>
              <w:jc w:val="center"/>
              <w:rPr>
                <w:rFonts w:cs="B Nazanin"/>
                <w:rtl/>
              </w:rPr>
            </w:pPr>
          </w:p>
        </w:tc>
        <w:tc>
          <w:tcPr>
            <w:tcW w:w="3737" w:type="dxa"/>
          </w:tcPr>
          <w:p w14:paraId="2E7E7E0B"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14:paraId="45B62EC2"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14:paraId="792C9C3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14:paraId="3F72F993"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38DD4A67"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14:paraId="6315AED4" w14:textId="77777777" w:rsidR="006231CF" w:rsidRPr="006231CF" w:rsidRDefault="006231CF" w:rsidP="006231CF">
      <w:pPr>
        <w:spacing w:after="0"/>
        <w:rPr>
          <w:rFonts w:cs="B Titr"/>
          <w:rtl/>
        </w:rPr>
      </w:pPr>
    </w:p>
    <w:p w14:paraId="51E0DAC6" w14:textId="77777777" w:rsidR="006231CF" w:rsidRPr="006231CF" w:rsidRDefault="006231CF" w:rsidP="006231CF">
      <w:pPr>
        <w:spacing w:after="0"/>
        <w:rPr>
          <w:rFonts w:cs="B Titr"/>
          <w:sz w:val="24"/>
          <w:szCs w:val="24"/>
          <w:rtl/>
        </w:rPr>
      </w:pPr>
      <w:r w:rsidRPr="006231CF">
        <w:rPr>
          <w:rFonts w:cs="B Titr" w:hint="cs"/>
          <w:sz w:val="24"/>
          <w:szCs w:val="24"/>
          <w:rtl/>
        </w:rPr>
        <w:t xml:space="preserve"> </w:t>
      </w:r>
    </w:p>
    <w:p w14:paraId="3A35BD04" w14:textId="77777777" w:rsidR="006231CF" w:rsidRPr="006231CF" w:rsidRDefault="006231CF" w:rsidP="006231CF">
      <w:pPr>
        <w:spacing w:after="0"/>
        <w:rPr>
          <w:rFonts w:cs="B Titr"/>
          <w:sz w:val="24"/>
          <w:szCs w:val="24"/>
          <w:rtl/>
        </w:rPr>
      </w:pPr>
    </w:p>
    <w:p w14:paraId="3AA10930" w14:textId="77777777" w:rsidR="00B42E5F" w:rsidRDefault="00B42E5F" w:rsidP="00140660">
      <w:pPr>
        <w:tabs>
          <w:tab w:val="left" w:pos="7914"/>
        </w:tabs>
        <w:spacing w:after="0"/>
        <w:ind w:hanging="262"/>
        <w:rPr>
          <w:rFonts w:cs="B Titr"/>
          <w:rtl/>
        </w:rPr>
      </w:pPr>
    </w:p>
    <w:p w14:paraId="4744BA21" w14:textId="77777777" w:rsidR="00773F1C" w:rsidRDefault="00773F1C" w:rsidP="002F55AB">
      <w:pPr>
        <w:spacing w:after="0"/>
        <w:rPr>
          <w:rFonts w:cs="B Titr"/>
          <w:sz w:val="24"/>
          <w:szCs w:val="24"/>
          <w:rtl/>
        </w:rPr>
      </w:pPr>
    </w:p>
    <w:p w14:paraId="32A5543D" w14:textId="77777777" w:rsidR="00773F1C" w:rsidRDefault="00773F1C" w:rsidP="002F55AB">
      <w:pPr>
        <w:spacing w:after="0"/>
        <w:rPr>
          <w:rFonts w:cs="B Titr"/>
          <w:sz w:val="24"/>
          <w:szCs w:val="24"/>
          <w:rtl/>
        </w:rPr>
      </w:pPr>
    </w:p>
    <w:p w14:paraId="5F9ED5A3" w14:textId="77777777" w:rsidR="002F55AB" w:rsidRPr="00AE4978" w:rsidRDefault="002F55AB" w:rsidP="002F55AB">
      <w:pPr>
        <w:spacing w:after="0"/>
        <w:rPr>
          <w:rFonts w:cs="B Nazanin"/>
          <w:rtl/>
        </w:rPr>
      </w:pPr>
      <w:r w:rsidRPr="00AE4978">
        <w:rPr>
          <w:rFonts w:cs="B Titr" w:hint="cs"/>
          <w:rtl/>
        </w:rPr>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1437"/>
        <w:gridCol w:w="10895"/>
      </w:tblGrid>
      <w:tr w:rsidR="002F55AB" w:rsidRPr="00B436DB" w14:paraId="081FF620" w14:textId="77777777" w:rsidTr="003F2433">
        <w:trPr>
          <w:jc w:val="center"/>
        </w:trPr>
        <w:tc>
          <w:tcPr>
            <w:tcW w:w="3531" w:type="dxa"/>
          </w:tcPr>
          <w:p w14:paraId="6B76C0A1" w14:textId="43F759DD"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14:paraId="45C8C857" w14:textId="3022B1BF"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14:paraId="42BA8227"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1A5495D6" w14:textId="77777777" w:rsidTr="00E85384">
        <w:trPr>
          <w:jc w:val="center"/>
        </w:trPr>
        <w:tc>
          <w:tcPr>
            <w:tcW w:w="3531" w:type="dxa"/>
          </w:tcPr>
          <w:p w14:paraId="4D31E8F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درگیری اپیدرم به صورت التهاب، قرمزی، درد (شبیه آفتاب سوختگی)</w:t>
            </w:r>
          </w:p>
          <w:p w14:paraId="0EC22BB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14:paraId="4A12B303"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یک</w:t>
            </w:r>
          </w:p>
        </w:tc>
        <w:tc>
          <w:tcPr>
            <w:tcW w:w="10895" w:type="dxa"/>
            <w:shd w:val="clear" w:color="auto" w:fill="FFFF99"/>
          </w:tcPr>
          <w:p w14:paraId="4A6A5D25" w14:textId="77777777" w:rsidR="002F55AB" w:rsidRPr="00112822" w:rsidRDefault="002F55AB" w:rsidP="000727F6">
            <w:pPr>
              <w:pStyle w:val="ListParagraph"/>
              <w:numPr>
                <w:ilvl w:val="0"/>
                <w:numId w:val="49"/>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14:paraId="6D843339" w14:textId="77777777" w:rsidR="002F55AB" w:rsidRPr="00112822" w:rsidRDefault="002F55AB" w:rsidP="000727F6">
            <w:pPr>
              <w:pStyle w:val="ListParagraph"/>
              <w:numPr>
                <w:ilvl w:val="0"/>
                <w:numId w:val="49"/>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14:paraId="03AE094C" w14:textId="77777777" w:rsidR="002F55AB" w:rsidRPr="00112822" w:rsidRDefault="002F55AB" w:rsidP="000727F6">
            <w:pPr>
              <w:pStyle w:val="ListParagraph"/>
              <w:numPr>
                <w:ilvl w:val="0"/>
                <w:numId w:val="49"/>
              </w:numPr>
              <w:spacing w:after="0" w:line="240" w:lineRule="auto"/>
              <w:ind w:left="260" w:hanging="260"/>
              <w:rPr>
                <w:rFonts w:cs="B Yagut"/>
                <w:b/>
                <w:bCs/>
                <w:sz w:val="20"/>
                <w:szCs w:val="20"/>
                <w:rtl/>
              </w:rPr>
            </w:pPr>
            <w:r w:rsidRPr="00112822">
              <w:rPr>
                <w:rFonts w:cs="B Yagut" w:hint="cs"/>
                <w:b/>
                <w:bCs/>
                <w:sz w:val="20"/>
                <w:szCs w:val="20"/>
                <w:rtl/>
              </w:rPr>
              <w:t>مسکن خوراکی تجویز کنید.</w:t>
            </w:r>
          </w:p>
          <w:p w14:paraId="46A75830" w14:textId="77777777" w:rsidR="002F55AB" w:rsidRPr="00112822" w:rsidRDefault="002F55AB" w:rsidP="000727F6">
            <w:pPr>
              <w:pStyle w:val="ListParagraph"/>
              <w:numPr>
                <w:ilvl w:val="0"/>
                <w:numId w:val="49"/>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14:paraId="1CEF1064" w14:textId="77777777" w:rsidR="002F55AB" w:rsidRPr="00112822" w:rsidRDefault="002F55AB" w:rsidP="000727F6">
            <w:pPr>
              <w:pStyle w:val="ListParagraph"/>
              <w:numPr>
                <w:ilvl w:val="0"/>
                <w:numId w:val="49"/>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14:paraId="4871CFB8" w14:textId="77777777" w:rsidTr="00E85384">
        <w:trPr>
          <w:trHeight w:val="2280"/>
          <w:jc w:val="center"/>
        </w:trPr>
        <w:tc>
          <w:tcPr>
            <w:tcW w:w="3531" w:type="dxa"/>
            <w:vMerge w:val="restart"/>
            <w:vAlign w:val="center"/>
          </w:tcPr>
          <w:p w14:paraId="3A04ED7D"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lastRenderedPageBreak/>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14:paraId="6A179778"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14:paraId="261AC63D" w14:textId="77777777" w:rsidR="00D201E8" w:rsidRPr="00112822" w:rsidRDefault="00D201E8"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14:paraId="6C33DE5C" w14:textId="77777777" w:rsidR="00093F4F" w:rsidRPr="00112822" w:rsidRDefault="00093F4F"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14:paraId="1CE66536"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14:paraId="4DC590C6"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14:paraId="2F4FD2B3"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14:paraId="2452DD8B"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14:paraId="1A09E009"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14:paraId="07E47823"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14:paraId="62E19966"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14:paraId="03C6D139"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14:paraId="7D553226" w14:textId="77777777" w:rsidR="002F55AB" w:rsidRPr="00112822" w:rsidRDefault="002F55AB" w:rsidP="000727F6">
            <w:pPr>
              <w:pStyle w:val="ListParagraph"/>
              <w:numPr>
                <w:ilvl w:val="0"/>
                <w:numId w:val="49"/>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14:paraId="3CD01592" w14:textId="77777777" w:rsidTr="00496513">
        <w:trPr>
          <w:trHeight w:val="602"/>
          <w:jc w:val="center"/>
        </w:trPr>
        <w:tc>
          <w:tcPr>
            <w:tcW w:w="3531" w:type="dxa"/>
            <w:vMerge/>
          </w:tcPr>
          <w:p w14:paraId="513A9FAF" w14:textId="77777777" w:rsidR="002F55AB" w:rsidRPr="00AE4978" w:rsidRDefault="002F55AB" w:rsidP="005D6F7F">
            <w:pPr>
              <w:spacing w:after="0" w:line="240" w:lineRule="auto"/>
              <w:rPr>
                <w:rFonts w:cs="B Yagut"/>
                <w:sz w:val="20"/>
                <w:szCs w:val="20"/>
                <w:rtl/>
              </w:rPr>
            </w:pPr>
          </w:p>
        </w:tc>
        <w:tc>
          <w:tcPr>
            <w:tcW w:w="1437" w:type="dxa"/>
            <w:vMerge/>
            <w:vAlign w:val="center"/>
          </w:tcPr>
          <w:p w14:paraId="510CCE3F" w14:textId="77777777"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14:paraId="73512046" w14:textId="77777777" w:rsidR="000C5A0D" w:rsidRPr="006231CF" w:rsidRDefault="000C5A0D" w:rsidP="000727F6">
            <w:pPr>
              <w:pStyle w:val="ListParagraph"/>
              <w:numPr>
                <w:ilvl w:val="0"/>
                <w:numId w:val="49"/>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و ارجاع فوري به بيمارستان</w:t>
            </w:r>
          </w:p>
          <w:p w14:paraId="0A501206" w14:textId="77777777" w:rsidR="002F55AB" w:rsidRPr="006231CF" w:rsidRDefault="005B6902" w:rsidP="000727F6">
            <w:pPr>
              <w:pStyle w:val="ListParagraph"/>
              <w:numPr>
                <w:ilvl w:val="0"/>
                <w:numId w:val="49"/>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14:paraId="1CC75E89" w14:textId="77777777" w:rsidTr="00E85384">
        <w:trPr>
          <w:jc w:val="center"/>
        </w:trPr>
        <w:tc>
          <w:tcPr>
            <w:tcW w:w="3531" w:type="dxa"/>
          </w:tcPr>
          <w:p w14:paraId="15D84E05"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14:paraId="2635D056"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14:paraId="798647C2"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14:paraId="2F7BD97C" w14:textId="77777777" w:rsidR="002F55AB" w:rsidRPr="006231CF" w:rsidRDefault="002F55AB" w:rsidP="000727F6">
            <w:pPr>
              <w:pStyle w:val="ListParagraph"/>
              <w:numPr>
                <w:ilvl w:val="0"/>
                <w:numId w:val="57"/>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14:paraId="3D533533" w14:textId="77777777" w:rsidR="002F55AB" w:rsidRPr="006231CF" w:rsidRDefault="002F55AB" w:rsidP="000727F6">
            <w:pPr>
              <w:pStyle w:val="ListParagraph"/>
              <w:numPr>
                <w:ilvl w:val="0"/>
                <w:numId w:val="57"/>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14:paraId="3C2CC67C" w14:textId="77777777" w:rsidR="002F55AB" w:rsidRPr="006231CF" w:rsidRDefault="000C3A8A" w:rsidP="000727F6">
            <w:pPr>
              <w:pStyle w:val="ListParagraph"/>
              <w:numPr>
                <w:ilvl w:val="0"/>
                <w:numId w:val="57"/>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14:paraId="27827F4B" w14:textId="77777777" w:rsidR="002F55AB" w:rsidRDefault="002F55AB" w:rsidP="002F55AB">
      <w:pPr>
        <w:jc w:val="center"/>
        <w:rPr>
          <w:rFonts w:cs="B Titr"/>
          <w:b/>
          <w:bCs/>
          <w:sz w:val="28"/>
          <w:szCs w:val="28"/>
          <w:rtl/>
        </w:rPr>
      </w:pPr>
      <w:r>
        <w:object w:dxaOrig="12547" w:dyaOrig="9744" w14:anchorId="0F60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71pt" o:ole="">
            <v:imagedata r:id="rId9" o:title=""/>
          </v:shape>
          <o:OLEObject Type="Embed" ProgID="Visio.Drawing.11" ShapeID="_x0000_i1025" DrawAspect="Content" ObjectID="_1631257705" r:id="rId10"/>
        </w:object>
      </w:r>
    </w:p>
    <w:p w14:paraId="545A2BB3" w14:textId="77777777" w:rsidR="002F55AB" w:rsidRPr="00AE4978" w:rsidRDefault="002F55AB" w:rsidP="002F55AB">
      <w:pPr>
        <w:spacing w:after="0" w:line="240" w:lineRule="auto"/>
        <w:rPr>
          <w:rFonts w:cs="B Yagut"/>
          <w:b/>
          <w:bCs/>
          <w:u w:val="single"/>
          <w:rtl/>
        </w:rPr>
      </w:pPr>
      <w:r w:rsidRPr="00AE4978">
        <w:rPr>
          <w:rFonts w:cs="B Titr" w:hint="cs"/>
          <w:b/>
          <w:bCs/>
          <w:rtl/>
        </w:rPr>
        <w:lastRenderedPageBreak/>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7"/>
        <w:gridCol w:w="10471"/>
      </w:tblGrid>
      <w:tr w:rsidR="002F55AB" w:rsidRPr="00B436DB" w14:paraId="307B0DD0" w14:textId="77777777" w:rsidTr="006F3F77">
        <w:trPr>
          <w:trHeight w:val="430"/>
          <w:jc w:val="center"/>
        </w:trPr>
        <w:tc>
          <w:tcPr>
            <w:tcW w:w="3558" w:type="dxa"/>
          </w:tcPr>
          <w:p w14:paraId="224B487F" w14:textId="13CDA15F"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14:paraId="3D28FB24" w14:textId="4D14274E"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14:paraId="68376719"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48277E5C" w14:textId="77777777" w:rsidTr="00E85384">
        <w:trPr>
          <w:jc w:val="center"/>
        </w:trPr>
        <w:tc>
          <w:tcPr>
            <w:tcW w:w="3558" w:type="dxa"/>
          </w:tcPr>
          <w:p w14:paraId="7BCDB555" w14:textId="77777777" w:rsidR="002F55AB" w:rsidRPr="00AE4978" w:rsidRDefault="002F55AB" w:rsidP="00003027">
            <w:pPr>
              <w:spacing w:after="0" w:line="240" w:lineRule="auto"/>
              <w:rPr>
                <w:rFonts w:cs="B Yagut"/>
                <w:b/>
                <w:bCs/>
                <w:rtl/>
              </w:rPr>
            </w:pPr>
            <w:r w:rsidRPr="00AE4978">
              <w:rPr>
                <w:rFonts w:cs="B Yagut" w:hint="cs"/>
                <w:b/>
                <w:bCs/>
                <w:rtl/>
              </w:rPr>
              <w:t>ضایعات سرمازده:</w:t>
            </w:r>
          </w:p>
          <w:p w14:paraId="1DB276BE"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14:paraId="62820A0C" w14:textId="77777777" w:rsidR="002F55AB" w:rsidRPr="00AE4978" w:rsidRDefault="002F55AB" w:rsidP="00003027">
            <w:pPr>
              <w:spacing w:after="0" w:line="240" w:lineRule="auto"/>
              <w:rPr>
                <w:rFonts w:cs="B Yagut"/>
                <w:b/>
                <w:bCs/>
                <w:rtl/>
              </w:rPr>
            </w:pPr>
            <w:r w:rsidRPr="00AE4978">
              <w:rPr>
                <w:rFonts w:cs="B Yagut" w:hint="cs"/>
                <w:b/>
                <w:bCs/>
                <w:rtl/>
              </w:rPr>
              <w:t>ضایعات یخ زده:</w:t>
            </w:r>
          </w:p>
          <w:p w14:paraId="31C862F3"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14:paraId="6F88D007"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14:paraId="6EA18EE2"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14:paraId="46F35522"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14:paraId="0015DBE3"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14:paraId="61A14178"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14:paraId="025986AB"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14:paraId="3F9008B7"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14:paraId="13AB2FF9"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14:paraId="295C259F"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14:paraId="4F1C0726"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14:paraId="014B141A"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14:paraId="384ECE03"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14:paraId="42421525" w14:textId="77777777" w:rsidR="002F55AB" w:rsidRPr="0049648F" w:rsidRDefault="002F55AB" w:rsidP="000727F6">
            <w:pPr>
              <w:pStyle w:val="ListParagraph"/>
              <w:numPr>
                <w:ilvl w:val="0"/>
                <w:numId w:val="58"/>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14:paraId="7C31F964" w14:textId="77777777" w:rsidR="0092520B" w:rsidRDefault="002F55AB" w:rsidP="000727F6">
            <w:pPr>
              <w:pStyle w:val="ListParagraph"/>
              <w:numPr>
                <w:ilvl w:val="0"/>
                <w:numId w:val="58"/>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14:paraId="24396013" w14:textId="77777777" w:rsidR="002F55AB" w:rsidRPr="0049648F" w:rsidRDefault="002D5C2D" w:rsidP="000727F6">
            <w:pPr>
              <w:pStyle w:val="ListParagraph"/>
              <w:numPr>
                <w:ilvl w:val="0"/>
                <w:numId w:val="58"/>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14:paraId="0FA572B4" w14:textId="77777777" w:rsidTr="00E85384">
        <w:trPr>
          <w:jc w:val="center"/>
        </w:trPr>
        <w:tc>
          <w:tcPr>
            <w:tcW w:w="3558" w:type="dxa"/>
          </w:tcPr>
          <w:p w14:paraId="2E2777E0"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طیف </w:t>
            </w:r>
            <w:r>
              <w:rPr>
                <w:rFonts w:cs="B Yagut" w:hint="cs"/>
                <w:b/>
                <w:bCs/>
                <w:sz w:val="20"/>
                <w:szCs w:val="20"/>
                <w:rtl/>
              </w:rPr>
              <w:t>علايم</w:t>
            </w:r>
            <w:r w:rsidRPr="00AE4978">
              <w:rPr>
                <w:rFonts w:cs="B Yagut" w:hint="cs"/>
                <w:b/>
                <w:bCs/>
                <w:sz w:val="20"/>
                <w:szCs w:val="20"/>
                <w:rtl/>
              </w:rPr>
              <w:t xml:space="preserve"> گرمازدگی از آسیب</w:t>
            </w:r>
            <w:r w:rsidRPr="00AE4978">
              <w:rPr>
                <w:rFonts w:cs="B Yagut" w:hint="cs"/>
                <w:b/>
                <w:bCs/>
                <w:sz w:val="20"/>
                <w:szCs w:val="20"/>
                <w:rtl/>
              </w:rPr>
              <w:softHyphen/>
              <w:t>های خفیف مانند ادم اندام تحتانی، عرق سوز و کرامپ</w:t>
            </w:r>
            <w:r w:rsidRPr="00AE4978">
              <w:rPr>
                <w:rFonts w:cs="B Yagut" w:hint="cs"/>
                <w:b/>
                <w:bCs/>
                <w:sz w:val="20"/>
                <w:szCs w:val="20"/>
                <w:rtl/>
              </w:rPr>
              <w:softHyphen/>
              <w:t>های عضلانی تا تظاهرات شدید و حاد به صورت از دست دادن شدید مایعات بدن، تحریک</w:t>
            </w:r>
            <w:r w:rsidRPr="00AE4978">
              <w:rPr>
                <w:rFonts w:cs="B Yagut" w:hint="cs"/>
                <w:b/>
                <w:bCs/>
                <w:sz w:val="20"/>
                <w:szCs w:val="20"/>
                <w:rtl/>
              </w:rPr>
              <w:softHyphen/>
              <w:t xml:space="preserve">پذیری، کنفوزیون، پرخاشگری، تشنج و کما بروز </w:t>
            </w:r>
            <w:r w:rsidR="002E5D8A">
              <w:rPr>
                <w:rFonts w:cs="B Yagut" w:hint="cs"/>
                <w:b/>
                <w:bCs/>
                <w:sz w:val="20"/>
                <w:szCs w:val="20"/>
                <w:rtl/>
              </w:rPr>
              <w:t xml:space="preserve">     </w:t>
            </w:r>
            <w:r w:rsidRPr="00AE4978">
              <w:rPr>
                <w:rFonts w:cs="B Yagut" w:hint="cs"/>
                <w:b/>
                <w:bCs/>
                <w:sz w:val="20"/>
                <w:szCs w:val="20"/>
                <w:rtl/>
              </w:rPr>
              <w:t>می</w:t>
            </w:r>
            <w:r w:rsidRPr="00AE4978">
              <w:rPr>
                <w:rFonts w:cs="B Yagut" w:hint="cs"/>
                <w:b/>
                <w:bCs/>
                <w:sz w:val="20"/>
                <w:szCs w:val="20"/>
                <w:rtl/>
              </w:rPr>
              <w:softHyphen/>
              <w:t>کند.</w:t>
            </w:r>
          </w:p>
        </w:tc>
        <w:tc>
          <w:tcPr>
            <w:tcW w:w="1417" w:type="dxa"/>
            <w:vAlign w:val="center"/>
          </w:tcPr>
          <w:p w14:paraId="3B2E87CB"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14:paraId="031C522A" w14:textId="77777777" w:rsidR="00952045" w:rsidRPr="002D65DC" w:rsidRDefault="00952045" w:rsidP="000727F6">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14:paraId="7088B972" w14:textId="77777777" w:rsidR="00952045" w:rsidRPr="002D65DC" w:rsidRDefault="00952045" w:rsidP="000727F6">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14:paraId="483F405A" w14:textId="77777777" w:rsidR="002F55AB" w:rsidRPr="002D65DC" w:rsidRDefault="002F55AB" w:rsidP="000727F6">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14:paraId="3D94A9DE" w14:textId="77777777" w:rsidR="002F55AB" w:rsidRPr="002D65DC" w:rsidRDefault="002F55AB" w:rsidP="000727F6">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14:paraId="0B457614" w14:textId="77777777" w:rsidR="002F55AB" w:rsidRPr="002D65DC" w:rsidRDefault="002F55AB" w:rsidP="000727F6">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14:paraId="02CF9B3C" w14:textId="77777777" w:rsidR="00961808" w:rsidRPr="002D65DC" w:rsidRDefault="002F55AB" w:rsidP="000727F6">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u w:val="single"/>
                <w:rtl/>
              </w:rPr>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14:paraId="71830896" w14:textId="77777777" w:rsidR="002F55AB" w:rsidRPr="002D65DC" w:rsidRDefault="002D5C2D" w:rsidP="0012295E">
            <w:pPr>
              <w:pStyle w:val="ListParagraph"/>
              <w:numPr>
                <w:ilvl w:val="0"/>
                <w:numId w:val="59"/>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14:paraId="4AED60C0" w14:textId="77777777" w:rsidR="00961808" w:rsidRPr="002D65DC" w:rsidRDefault="00961808" w:rsidP="00961808">
            <w:pPr>
              <w:pStyle w:val="ListParagraph"/>
              <w:spacing w:after="0" w:line="240" w:lineRule="auto"/>
              <w:ind w:left="287"/>
              <w:rPr>
                <w:rFonts w:cs="B Yagut"/>
                <w:b/>
                <w:bCs/>
                <w:sz w:val="20"/>
                <w:szCs w:val="20"/>
                <w:rtl/>
              </w:rPr>
            </w:pPr>
          </w:p>
        </w:tc>
      </w:tr>
      <w:tr w:rsidR="002F55AB" w:rsidRPr="00AE4978" w14:paraId="206EBF42" w14:textId="77777777" w:rsidTr="00E85384">
        <w:trPr>
          <w:jc w:val="center"/>
        </w:trPr>
        <w:tc>
          <w:tcPr>
            <w:tcW w:w="3558" w:type="dxa"/>
          </w:tcPr>
          <w:p w14:paraId="592E2BC5"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 </w:t>
            </w:r>
          </w:p>
        </w:tc>
        <w:tc>
          <w:tcPr>
            <w:tcW w:w="1417" w:type="dxa"/>
            <w:vAlign w:val="center"/>
          </w:tcPr>
          <w:p w14:paraId="5B52103D"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14:paraId="7645CEAC" w14:textId="77777777" w:rsidR="002F55AB" w:rsidRPr="002D65DC" w:rsidRDefault="002F55AB" w:rsidP="000727F6">
            <w:pPr>
              <w:pStyle w:val="ListParagraph"/>
              <w:numPr>
                <w:ilvl w:val="0"/>
                <w:numId w:val="60"/>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14:paraId="6F168681" w14:textId="77777777" w:rsidR="002F55AB" w:rsidRPr="002D65DC" w:rsidRDefault="00A85ECA" w:rsidP="000727F6">
            <w:pPr>
              <w:pStyle w:val="ListParagraph"/>
              <w:numPr>
                <w:ilvl w:val="0"/>
                <w:numId w:val="60"/>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14:paraId="4E3303F7" w14:textId="77777777" w:rsidR="00556D33" w:rsidRPr="002D65DC" w:rsidRDefault="002F55AB" w:rsidP="000727F6">
            <w:pPr>
              <w:pStyle w:val="ListParagraph"/>
              <w:numPr>
                <w:ilvl w:val="0"/>
                <w:numId w:val="60"/>
              </w:numPr>
              <w:spacing w:after="0" w:line="240" w:lineRule="auto"/>
              <w:ind w:left="287" w:hanging="284"/>
              <w:rPr>
                <w:rFonts w:cs="B Yagut"/>
                <w:b/>
                <w:bCs/>
                <w:sz w:val="20"/>
                <w:szCs w:val="20"/>
              </w:rPr>
            </w:pPr>
            <w:r w:rsidRPr="002D65DC">
              <w:rPr>
                <w:rFonts w:cs="B Yagut" w:hint="cs"/>
                <w:b/>
                <w:bCs/>
                <w:sz w:val="20"/>
                <w:szCs w:val="20"/>
                <w:rtl/>
              </w:rPr>
              <w:lastRenderedPageBreak/>
              <w:t>دادن اکسیژن در همه موارد ضروری است</w:t>
            </w:r>
          </w:p>
          <w:p w14:paraId="162BF360" w14:textId="77777777" w:rsidR="002F55AB" w:rsidRPr="002D65DC" w:rsidRDefault="002F55AB" w:rsidP="000727F6">
            <w:pPr>
              <w:pStyle w:val="ListParagraph"/>
              <w:numPr>
                <w:ilvl w:val="0"/>
                <w:numId w:val="60"/>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14:paraId="2F2458C8" w14:textId="77777777" w:rsidR="002F55AB" w:rsidRPr="002D65DC" w:rsidRDefault="002F55AB" w:rsidP="000727F6">
            <w:pPr>
              <w:pStyle w:val="ListParagraph"/>
              <w:numPr>
                <w:ilvl w:val="0"/>
                <w:numId w:val="60"/>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14:paraId="290301EA" w14:textId="77777777" w:rsidTr="00E85384">
        <w:trPr>
          <w:jc w:val="center"/>
        </w:trPr>
        <w:tc>
          <w:tcPr>
            <w:tcW w:w="3558" w:type="dxa"/>
            <w:vAlign w:val="center"/>
          </w:tcPr>
          <w:p w14:paraId="53AC0F35" w14:textId="77777777" w:rsidR="002F55AB" w:rsidRPr="002D65DC" w:rsidRDefault="002F55AB" w:rsidP="00003027">
            <w:pPr>
              <w:spacing w:after="0" w:line="240" w:lineRule="auto"/>
              <w:ind w:left="66"/>
              <w:rPr>
                <w:rFonts w:cs="B Yagut"/>
                <w:b/>
                <w:bCs/>
                <w:sz w:val="20"/>
                <w:szCs w:val="20"/>
                <w:rtl/>
              </w:rPr>
            </w:pPr>
            <w:r w:rsidRPr="002D65DC">
              <w:rPr>
                <w:rFonts w:cs="B Yagut" w:hint="cs"/>
                <w:b/>
                <w:bCs/>
                <w:sz w:val="20"/>
                <w:szCs w:val="20"/>
                <w:rtl/>
              </w:rPr>
              <w:lastRenderedPageBreak/>
              <w:t>از دست دادن هوشیاری، توقف</w:t>
            </w:r>
            <w:r w:rsidRPr="002D65DC">
              <w:rPr>
                <w:rFonts w:cs="B Yagut"/>
                <w:b/>
                <w:bCs/>
                <w:sz w:val="20"/>
                <w:szCs w:val="20"/>
              </w:rPr>
              <w:t xml:space="preserve"> </w:t>
            </w:r>
            <w:r w:rsidRPr="002D65DC">
              <w:rPr>
                <w:rFonts w:cs="B Yagut" w:hint="cs"/>
                <w:b/>
                <w:bCs/>
                <w:sz w:val="20"/>
                <w:szCs w:val="20"/>
                <w:rtl/>
              </w:rPr>
              <w:t>ضربان قلب، سوختگی</w:t>
            </w:r>
            <w:r w:rsidRPr="002D65DC">
              <w:rPr>
                <w:rFonts w:cs="B Yagut"/>
                <w:b/>
                <w:bCs/>
                <w:sz w:val="20"/>
                <w:szCs w:val="20"/>
                <w:rtl/>
              </w:rPr>
              <w:softHyphen/>
            </w:r>
            <w:r w:rsidRPr="002D65DC">
              <w:rPr>
                <w:rFonts w:cs="B Yagut" w:hint="cs"/>
                <w:b/>
                <w:bCs/>
                <w:sz w:val="20"/>
                <w:szCs w:val="20"/>
                <w:rtl/>
              </w:rPr>
              <w:t>های عمیق</w:t>
            </w:r>
          </w:p>
        </w:tc>
        <w:tc>
          <w:tcPr>
            <w:tcW w:w="1417" w:type="dxa"/>
            <w:vAlign w:val="center"/>
          </w:tcPr>
          <w:p w14:paraId="0AD041FE"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14:paraId="728069A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14:paraId="43628808"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14:paraId="36097CB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14:paraId="2501475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14:paraId="3D1B124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14:paraId="5297F0D3" w14:textId="77777777"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14:paraId="29FEA4BF" w14:textId="77777777"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14:paraId="2CD5299A" w14:textId="77777777" w:rsidTr="00E85384">
        <w:trPr>
          <w:jc w:val="center"/>
        </w:trPr>
        <w:tc>
          <w:tcPr>
            <w:tcW w:w="3558" w:type="dxa"/>
          </w:tcPr>
          <w:p w14:paraId="736D2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استفراغ یا </w:t>
            </w:r>
            <w:r w:rsidR="006C2B2B" w:rsidRPr="002D65DC">
              <w:rPr>
                <w:rFonts w:cs="B Yagut" w:hint="cs"/>
                <w:b/>
                <w:bCs/>
                <w:sz w:val="20"/>
                <w:szCs w:val="20"/>
                <w:rtl/>
              </w:rPr>
              <w:t>ا</w:t>
            </w:r>
            <w:r w:rsidRPr="002D65DC">
              <w:rPr>
                <w:rFonts w:cs="B Yagut" w:hint="cs"/>
                <w:b/>
                <w:bCs/>
                <w:sz w:val="20"/>
                <w:szCs w:val="20"/>
                <w:rtl/>
              </w:rPr>
              <w:t xml:space="preserve">ق زدن، درد معده، اسهال، تشنج و هذیان، مشکلات تنفسی، </w:t>
            </w:r>
            <w:r w:rsidR="009E3CE1" w:rsidRPr="002D65DC">
              <w:rPr>
                <w:rFonts w:cs="B Yagut" w:hint="cs"/>
                <w:b/>
                <w:bCs/>
                <w:sz w:val="20"/>
                <w:szCs w:val="20"/>
                <w:rtl/>
              </w:rPr>
              <w:t>تغيير وضعيت</w:t>
            </w:r>
            <w:r w:rsidRPr="002D65DC">
              <w:rPr>
                <w:rFonts w:cs="B Yagut" w:hint="cs"/>
                <w:b/>
                <w:bCs/>
                <w:sz w:val="20"/>
                <w:szCs w:val="20"/>
                <w:rtl/>
              </w:rPr>
              <w:t xml:space="preserve"> هوشیاری، احساس بوی مواد شیمیایی، سردرد، احساس سوزش و درد در دهان و گلو و معده</w:t>
            </w:r>
          </w:p>
        </w:tc>
        <w:tc>
          <w:tcPr>
            <w:tcW w:w="1417" w:type="dxa"/>
            <w:vAlign w:val="center"/>
          </w:tcPr>
          <w:p w14:paraId="3EBB4BEC"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مسمومیت</w:t>
            </w:r>
          </w:p>
        </w:tc>
        <w:tc>
          <w:tcPr>
            <w:tcW w:w="10471" w:type="dxa"/>
            <w:shd w:val="clear" w:color="auto" w:fill="FF0000"/>
          </w:tcPr>
          <w:p w14:paraId="325C7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14:paraId="218B2813"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14:paraId="728D289B"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14:paraId="2C5BBBFE" w14:textId="77777777" w:rsidR="002F55AB" w:rsidRDefault="002F55AB" w:rsidP="00003027">
            <w:pPr>
              <w:spacing w:after="0" w:line="240" w:lineRule="auto"/>
              <w:rPr>
                <w:rFonts w:cs="B Yagut"/>
                <w:b/>
                <w:bCs/>
                <w:sz w:val="20"/>
                <w:szCs w:val="20"/>
                <w:rtl/>
              </w:rPr>
            </w:pPr>
            <w:r w:rsidRPr="002D65DC">
              <w:rPr>
                <w:rFonts w:cs="B Yagut" w:hint="cs"/>
                <w:b/>
                <w:bCs/>
                <w:sz w:val="20"/>
                <w:szCs w:val="20"/>
                <w:rtl/>
              </w:rPr>
              <w:t>اگر مصدوم غذای آلوده، قارچ سمی و مواد غیرسوزاننده و غیر نفتی خورده است: با استفاده از شربت اپیکا یا تحریک ته حلق ایجاد استفراغ کنید.</w:t>
            </w:r>
          </w:p>
          <w:p w14:paraId="5647D883" w14:textId="77777777"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D4A003E" w14:textId="77777777"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3AF81E85" w14:textId="77777777"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14:paraId="5BB79F8B" w14:textId="77777777"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14:paraId="2E707F6C" w14:textId="77777777"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14:paraId="08A9CAD8" w14:textId="77777777" w:rsidR="005B57D9" w:rsidRDefault="005B57D9" w:rsidP="002F55AB">
      <w:pPr>
        <w:spacing w:after="0" w:line="240" w:lineRule="auto"/>
        <w:rPr>
          <w:rFonts w:cs="B Yagut"/>
          <w:sz w:val="20"/>
          <w:szCs w:val="20"/>
          <w:rtl/>
        </w:rPr>
      </w:pPr>
    </w:p>
    <w:p w14:paraId="74D78866" w14:textId="77777777" w:rsidR="005B57D9" w:rsidRDefault="005B57D9" w:rsidP="002F55AB">
      <w:pPr>
        <w:spacing w:after="0" w:line="240" w:lineRule="auto"/>
        <w:rPr>
          <w:rFonts w:cs="B Yagut"/>
          <w:sz w:val="20"/>
          <w:szCs w:val="20"/>
          <w:rtl/>
        </w:rPr>
      </w:pPr>
    </w:p>
    <w:p w14:paraId="0B989949" w14:textId="77777777" w:rsidR="005B57D9" w:rsidRDefault="005B57D9" w:rsidP="002F55AB">
      <w:pPr>
        <w:spacing w:after="0" w:line="240" w:lineRule="auto"/>
        <w:rPr>
          <w:rFonts w:cs="B Yagut"/>
          <w:sz w:val="20"/>
          <w:szCs w:val="20"/>
          <w:rtl/>
        </w:rPr>
      </w:pPr>
    </w:p>
    <w:p w14:paraId="783D2C1B" w14:textId="77777777" w:rsidR="005B57D9" w:rsidRDefault="005B57D9" w:rsidP="002F55AB">
      <w:pPr>
        <w:spacing w:after="0" w:line="240" w:lineRule="auto"/>
        <w:rPr>
          <w:rFonts w:cs="B Yagut"/>
          <w:sz w:val="20"/>
          <w:szCs w:val="20"/>
          <w:rtl/>
        </w:rPr>
      </w:pPr>
    </w:p>
    <w:p w14:paraId="38F40190" w14:textId="77777777" w:rsidR="002F55AB" w:rsidRPr="00AE4978" w:rsidRDefault="002F55AB" w:rsidP="002F55AB">
      <w:pPr>
        <w:spacing w:after="0" w:line="240" w:lineRule="auto"/>
        <w:rPr>
          <w:rFonts w:cs="B Titr"/>
          <w:b/>
          <w:bCs/>
          <w:sz w:val="20"/>
          <w:szCs w:val="20"/>
          <w:rtl/>
        </w:rPr>
      </w:pPr>
      <w:r w:rsidRPr="00AE4978">
        <w:rPr>
          <w:rFonts w:cs="B Titr" w:hint="cs"/>
          <w:b/>
          <w:bCs/>
          <w:sz w:val="20"/>
          <w:szCs w:val="20"/>
          <w:rtl/>
        </w:rPr>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1701"/>
        <w:gridCol w:w="8879"/>
      </w:tblGrid>
      <w:tr w:rsidR="002F55AB" w:rsidRPr="00AE4978" w14:paraId="1B75AB4A" w14:textId="77777777" w:rsidTr="00635AC3">
        <w:trPr>
          <w:jc w:val="center"/>
        </w:trPr>
        <w:tc>
          <w:tcPr>
            <w:tcW w:w="4740" w:type="dxa"/>
          </w:tcPr>
          <w:p w14:paraId="03ECB37A" w14:textId="198129B5"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14:paraId="2AAE11B5" w14:textId="3C61139C"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14:paraId="72EA240B" w14:textId="77777777"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14:paraId="5138EDEF" w14:textId="77777777" w:rsidTr="00E85384">
        <w:trPr>
          <w:jc w:val="center"/>
        </w:trPr>
        <w:tc>
          <w:tcPr>
            <w:tcW w:w="4740" w:type="dxa"/>
          </w:tcPr>
          <w:p w14:paraId="0C3901F0"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020C15AE"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 xml:space="preserve">مشاهده اثر یا نشانه های حاصل از دندان، نیش و درد و سوزش </w:t>
            </w:r>
            <w:r w:rsidRPr="00AE4978">
              <w:rPr>
                <w:rFonts w:cs="B Yagut" w:hint="cs"/>
                <w:b/>
                <w:bCs/>
                <w:sz w:val="20"/>
                <w:szCs w:val="20"/>
                <w:rtl/>
              </w:rPr>
              <w:lastRenderedPageBreak/>
              <w:t>محل گزش، تخریب موضعی نسج، قرمزی پوست و بروز تاول، گانگرن، خون مردگی، لخته خون عروق سطحی،ادم پیشرونده.</w:t>
            </w:r>
          </w:p>
          <w:p w14:paraId="24A85E3F" w14:textId="77777777"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14:paraId="6A346CE8"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ها و دهان، فاسیکولاسیون عضلانی، ضعف و فلج عضلانی، تاکیکاردی، تهوع و استفراغ، 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14:paraId="7842DED6" w14:textId="77777777" w:rsidR="002F55AB" w:rsidRPr="00AE4978" w:rsidRDefault="002F55AB" w:rsidP="00C92272">
            <w:pPr>
              <w:spacing w:after="0" w:line="240" w:lineRule="auto"/>
              <w:rPr>
                <w:rFonts w:cs="B Yagut"/>
                <w:b/>
                <w:bCs/>
                <w:sz w:val="20"/>
                <w:szCs w:val="20"/>
                <w:rtl/>
              </w:rPr>
            </w:pPr>
          </w:p>
        </w:tc>
        <w:tc>
          <w:tcPr>
            <w:tcW w:w="1701" w:type="dxa"/>
            <w:vAlign w:val="center"/>
          </w:tcPr>
          <w:p w14:paraId="386BC0C9" w14:textId="77777777"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lastRenderedPageBreak/>
              <w:t>مارگزیدگی</w:t>
            </w:r>
          </w:p>
        </w:tc>
        <w:tc>
          <w:tcPr>
            <w:tcW w:w="8879" w:type="dxa"/>
            <w:shd w:val="clear" w:color="auto" w:fill="FF0000"/>
          </w:tcPr>
          <w:p w14:paraId="18CFC167"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14:paraId="753B52D9"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14:paraId="7FE64524"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lastRenderedPageBreak/>
              <w:t xml:space="preserve">عضو را هم سطح قلب بی حرکت کنید. </w:t>
            </w:r>
          </w:p>
          <w:p w14:paraId="3FF76F16"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14:paraId="126D8652"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14:paraId="0EC6BDC7"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14:paraId="796B216E"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از سرمادرمانی یا کمپرس آب سرد در محل گزش خودداری شود.</w:t>
            </w:r>
          </w:p>
          <w:p w14:paraId="1DEE6443"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14:paraId="5D891603" w14:textId="77777777" w:rsidR="002F55AB" w:rsidRDefault="002F55AB" w:rsidP="000727F6">
            <w:pPr>
              <w:pStyle w:val="ListParagraph"/>
              <w:numPr>
                <w:ilvl w:val="0"/>
                <w:numId w:val="54"/>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14:paraId="6F1E495A" w14:textId="22F4D33D" w:rsidR="00FA596A" w:rsidRPr="00C92272" w:rsidRDefault="00FA596A" w:rsidP="000727F6">
            <w:pPr>
              <w:pStyle w:val="ListParagraph"/>
              <w:numPr>
                <w:ilvl w:val="0"/>
                <w:numId w:val="54"/>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14:paraId="77F100D8"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14:paraId="73BA681C" w14:textId="77777777" w:rsidR="002F55AB" w:rsidRPr="00C92272" w:rsidRDefault="002F55AB" w:rsidP="000727F6">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14:paraId="7681C0C7" w14:textId="77777777" w:rsidTr="00E85384">
        <w:trPr>
          <w:trHeight w:val="3138"/>
          <w:jc w:val="center"/>
        </w:trPr>
        <w:tc>
          <w:tcPr>
            <w:tcW w:w="4740" w:type="dxa"/>
          </w:tcPr>
          <w:p w14:paraId="100CDC18" w14:textId="77777777" w:rsidR="002F55AB" w:rsidRPr="00C427B8" w:rsidRDefault="002F55AB" w:rsidP="00C92272">
            <w:pPr>
              <w:spacing w:after="0" w:line="240" w:lineRule="auto"/>
              <w:rPr>
                <w:rFonts w:cs="B Yagut"/>
                <w:b/>
                <w:bCs/>
                <w:rtl/>
              </w:rPr>
            </w:pPr>
            <w:r>
              <w:rPr>
                <w:rFonts w:cs="B Yagut" w:hint="cs"/>
                <w:b/>
                <w:bCs/>
                <w:rtl/>
              </w:rPr>
              <w:lastRenderedPageBreak/>
              <w:t>علايم</w:t>
            </w:r>
            <w:r w:rsidRPr="00C427B8">
              <w:rPr>
                <w:rFonts w:cs="B Yagut" w:hint="cs"/>
                <w:b/>
                <w:bCs/>
                <w:rtl/>
              </w:rPr>
              <w:t xml:space="preserve"> لوکال:</w:t>
            </w:r>
          </w:p>
          <w:p w14:paraId="58643845"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14:paraId="17CF87B6"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14:paraId="0F960007" w14:textId="77777777"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14:paraId="088BB4C8"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14:paraId="72A324E2" w14:textId="77777777" w:rsidR="00A85D89" w:rsidRDefault="002F55AB" w:rsidP="000727F6">
            <w:pPr>
              <w:pStyle w:val="ListParagraph"/>
              <w:numPr>
                <w:ilvl w:val="0"/>
                <w:numId w:val="55"/>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14:paraId="77CAF632" w14:textId="77777777" w:rsidR="002F55AB" w:rsidRPr="00A85D89" w:rsidRDefault="002F55AB" w:rsidP="000727F6">
            <w:pPr>
              <w:pStyle w:val="ListParagraph"/>
              <w:numPr>
                <w:ilvl w:val="0"/>
                <w:numId w:val="55"/>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14:paraId="4053E55C"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14:paraId="6D92C460"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14:paraId="32847B6E"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14:paraId="1F7FFBD0"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14:paraId="0BEC0DAB"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14:paraId="79D507F3"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14:paraId="7C9EE345" w14:textId="77777777" w:rsidR="002F55AB" w:rsidRPr="00BA5D82" w:rsidRDefault="002F55AB" w:rsidP="000727F6">
            <w:pPr>
              <w:pStyle w:val="ListParagraph"/>
              <w:numPr>
                <w:ilvl w:val="0"/>
                <w:numId w:val="55"/>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14:paraId="10C7B41E" w14:textId="77777777" w:rsidTr="00E85384">
        <w:trPr>
          <w:jc w:val="center"/>
        </w:trPr>
        <w:tc>
          <w:tcPr>
            <w:tcW w:w="4740" w:type="dxa"/>
          </w:tcPr>
          <w:p w14:paraId="6ACD9617"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6C03DDAC"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14:paraId="6B5C1049" w14:textId="77777777" w:rsidR="002F55AB" w:rsidRPr="00AE4978" w:rsidRDefault="002F55AB" w:rsidP="00C92272">
            <w:pPr>
              <w:spacing w:after="0" w:line="240" w:lineRule="auto"/>
              <w:rPr>
                <w:rFonts w:cs="B Yagut"/>
                <w:b/>
                <w:bCs/>
                <w:sz w:val="20"/>
                <w:szCs w:val="20"/>
                <w:rtl/>
              </w:rPr>
            </w:pPr>
            <w:r>
              <w:rPr>
                <w:rFonts w:cs="B Yagut" w:hint="cs"/>
                <w:b/>
                <w:bCs/>
                <w:rtl/>
              </w:rPr>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اسپاسم عضلانی، تب، تنفس مشکل و صدادار، در موارد شدید کاهش هوشیاری، تنفس بسیار مشکل و یا مرگ در اثر شوک آنافیلاکتیک</w:t>
            </w:r>
          </w:p>
        </w:tc>
        <w:tc>
          <w:tcPr>
            <w:tcW w:w="1701" w:type="dxa"/>
            <w:vAlign w:val="center"/>
          </w:tcPr>
          <w:p w14:paraId="45E9A3A6" w14:textId="77777777" w:rsidR="002F55AB" w:rsidRPr="00AE4978" w:rsidRDefault="002F55AB" w:rsidP="00C92272">
            <w:pPr>
              <w:spacing w:line="240" w:lineRule="auto"/>
              <w:jc w:val="center"/>
              <w:rPr>
                <w:rFonts w:cs="B Yagut"/>
                <w:b/>
                <w:bCs/>
                <w:sz w:val="20"/>
                <w:szCs w:val="20"/>
                <w:rtl/>
              </w:rPr>
            </w:pPr>
          </w:p>
          <w:p w14:paraId="2F37FD22"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14:paraId="11F6D56D"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14:paraId="4566626E"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14:paraId="03DAF9C5"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14:paraId="02ACABF3"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عضو را بالاتر از سطح بدن نگه دارید.</w:t>
            </w:r>
          </w:p>
          <w:p w14:paraId="354D314A"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از کمپرس سرد غیر مستقیم (کیسه یخ داخل حوله) در محل گزش استفاده کنید.</w:t>
            </w:r>
          </w:p>
          <w:p w14:paraId="6D68BD92"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14:paraId="663D8B23"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14:paraId="620FBCB7" w14:textId="77777777" w:rsidR="002F55AB" w:rsidRPr="00BA5D82" w:rsidRDefault="002F55AB" w:rsidP="000727F6">
            <w:pPr>
              <w:pStyle w:val="ListParagraph"/>
              <w:numPr>
                <w:ilvl w:val="0"/>
                <w:numId w:val="56"/>
              </w:numPr>
              <w:spacing w:after="0" w:line="240" w:lineRule="auto"/>
              <w:ind w:left="238" w:hanging="238"/>
              <w:rPr>
                <w:rFonts w:cs="B Yagut"/>
                <w:b/>
                <w:bCs/>
                <w:sz w:val="20"/>
                <w:szCs w:val="20"/>
                <w:rtl/>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tc>
      </w:tr>
    </w:tbl>
    <w:p w14:paraId="58558B22" w14:textId="77777777" w:rsidR="002F55AB" w:rsidRDefault="002F55AB" w:rsidP="002F55AB">
      <w:pPr>
        <w:rPr>
          <w:rFonts w:cs="B Yagut"/>
          <w:b/>
          <w:bCs/>
          <w:sz w:val="20"/>
          <w:szCs w:val="20"/>
          <w:rtl/>
        </w:rPr>
      </w:pPr>
    </w:p>
    <w:p w14:paraId="64C785F2" w14:textId="77777777" w:rsidR="00D66E6F" w:rsidRDefault="00D66E6F" w:rsidP="002F55AB">
      <w:pPr>
        <w:rPr>
          <w:rFonts w:cs="B Yagut"/>
          <w:b/>
          <w:bCs/>
          <w:sz w:val="20"/>
          <w:szCs w:val="20"/>
          <w:rtl/>
        </w:rPr>
      </w:pPr>
    </w:p>
    <w:p w14:paraId="556A72A6" w14:textId="77777777" w:rsidR="00D66E6F" w:rsidRDefault="00D66E6F" w:rsidP="002F55AB">
      <w:pPr>
        <w:rPr>
          <w:rFonts w:cs="B Yagut"/>
          <w:b/>
          <w:bCs/>
          <w:sz w:val="20"/>
          <w:szCs w:val="20"/>
          <w:rtl/>
        </w:rPr>
      </w:pPr>
    </w:p>
    <w:p w14:paraId="6FBD2D0F" w14:textId="77777777" w:rsidR="00D66E6F" w:rsidRDefault="00D66E6F" w:rsidP="002F55AB">
      <w:pPr>
        <w:rPr>
          <w:rFonts w:cs="B Yagut"/>
          <w:b/>
          <w:bCs/>
          <w:sz w:val="20"/>
          <w:szCs w:val="20"/>
          <w:rtl/>
        </w:rPr>
      </w:pPr>
    </w:p>
    <w:p w14:paraId="477681B9" w14:textId="77777777" w:rsidR="00BF2741" w:rsidRDefault="00BF2741" w:rsidP="002F55AB">
      <w:pPr>
        <w:rPr>
          <w:rFonts w:cs="B Yagut"/>
          <w:b/>
          <w:bCs/>
          <w:sz w:val="20"/>
          <w:szCs w:val="20"/>
          <w:rtl/>
        </w:rPr>
      </w:pPr>
    </w:p>
    <w:p w14:paraId="285B77FD" w14:textId="77777777" w:rsidR="00BF2741" w:rsidRPr="00AE4978" w:rsidRDefault="00BF2741" w:rsidP="002F55AB">
      <w:pPr>
        <w:rPr>
          <w:rFonts w:cs="B Yagut"/>
          <w:b/>
          <w:bCs/>
          <w:sz w:val="20"/>
          <w:szCs w:val="20"/>
          <w:rtl/>
        </w:rPr>
      </w:pPr>
    </w:p>
    <w:p w14:paraId="58170052" w14:textId="77777777" w:rsidR="002F55AB" w:rsidRPr="00AE4978" w:rsidRDefault="002F55AB" w:rsidP="002F55AB">
      <w:pPr>
        <w:jc w:val="center"/>
        <w:rPr>
          <w:rFonts w:cs="B Yagut"/>
          <w:b/>
          <w:bCs/>
          <w:sz w:val="20"/>
          <w:szCs w:val="20"/>
          <w:u w:val="single"/>
          <w:rtl/>
        </w:rPr>
      </w:pPr>
    </w:p>
    <w:p w14:paraId="05743AB6" w14:textId="77777777" w:rsidR="002F55AB" w:rsidRPr="00AE4978" w:rsidRDefault="002F55AB" w:rsidP="002F55AB">
      <w:pPr>
        <w:jc w:val="center"/>
        <w:rPr>
          <w:rFonts w:cs="B Yagut"/>
          <w:b/>
          <w:bCs/>
          <w:sz w:val="20"/>
          <w:szCs w:val="20"/>
          <w:u w:val="single"/>
          <w:rtl/>
        </w:rPr>
      </w:pPr>
    </w:p>
    <w:p w14:paraId="56FD0154" w14:textId="77777777" w:rsidR="002F55AB" w:rsidRPr="00AE4978" w:rsidRDefault="002F55AB" w:rsidP="002F55AB">
      <w:pPr>
        <w:jc w:val="center"/>
        <w:rPr>
          <w:rFonts w:cs="B Yagut"/>
          <w:b/>
          <w:bCs/>
          <w:sz w:val="20"/>
          <w:szCs w:val="20"/>
          <w:u w:val="single"/>
          <w:rtl/>
        </w:rPr>
      </w:pPr>
    </w:p>
    <w:p w14:paraId="4328C99C" w14:textId="77777777" w:rsidR="002F55AB" w:rsidRPr="00AE4978" w:rsidRDefault="002F55AB" w:rsidP="002F55AB">
      <w:pPr>
        <w:jc w:val="center"/>
        <w:rPr>
          <w:rFonts w:cs="B Yagut"/>
          <w:b/>
          <w:bCs/>
          <w:sz w:val="20"/>
          <w:szCs w:val="20"/>
          <w:u w:val="single"/>
          <w:rtl/>
        </w:rPr>
      </w:pPr>
    </w:p>
    <w:p w14:paraId="0ECB3433" w14:textId="77777777" w:rsidR="002F55AB" w:rsidRDefault="002F55AB" w:rsidP="002F55AB">
      <w:pPr>
        <w:rPr>
          <w:rFonts w:cs="B Titr"/>
          <w:sz w:val="32"/>
          <w:szCs w:val="32"/>
          <w:rtl/>
        </w:rPr>
      </w:pPr>
    </w:p>
    <w:p w14:paraId="249E49CB" w14:textId="77777777" w:rsidR="002F55AB" w:rsidRDefault="002F55AB" w:rsidP="002F55AB">
      <w:pPr>
        <w:ind w:right="252"/>
        <w:rPr>
          <w:rFonts w:cs="B Yagut"/>
          <w:b/>
          <w:bCs/>
          <w:sz w:val="20"/>
          <w:szCs w:val="20"/>
          <w:rtl/>
        </w:rPr>
      </w:pPr>
    </w:p>
    <w:p w14:paraId="6781AC3D" w14:textId="77777777" w:rsidR="005E4C9B" w:rsidRDefault="005E4C9B" w:rsidP="000757EF">
      <w:pPr>
        <w:ind w:left="-501" w:hanging="211"/>
        <w:jc w:val="center"/>
        <w:rPr>
          <w:rFonts w:cs="B Titr"/>
          <w:b/>
          <w:bCs/>
          <w:sz w:val="36"/>
          <w:szCs w:val="36"/>
          <w:rtl/>
        </w:rPr>
      </w:pPr>
    </w:p>
    <w:p w14:paraId="74B9828A" w14:textId="77777777" w:rsidR="00C74980" w:rsidRDefault="00C74980" w:rsidP="000757EF">
      <w:pPr>
        <w:ind w:left="-501" w:hanging="211"/>
        <w:jc w:val="center"/>
        <w:rPr>
          <w:rFonts w:cs="B Titr"/>
          <w:b/>
          <w:bCs/>
          <w:sz w:val="36"/>
          <w:szCs w:val="36"/>
          <w:rtl/>
        </w:rPr>
      </w:pPr>
    </w:p>
    <w:p w14:paraId="0BD1D4EF" w14:textId="77777777" w:rsidR="002F55AB" w:rsidRDefault="002F55AB" w:rsidP="000757EF">
      <w:pPr>
        <w:ind w:left="-501" w:hanging="211"/>
        <w:jc w:val="center"/>
        <w:rPr>
          <w:rFonts w:cs="B Titr"/>
          <w:b/>
          <w:bCs/>
          <w:sz w:val="36"/>
          <w:szCs w:val="36"/>
          <w:rtl/>
        </w:rPr>
      </w:pPr>
    </w:p>
    <w:p w14:paraId="0BE27E6A" w14:textId="77777777" w:rsidR="002F55AB" w:rsidRDefault="002F55AB" w:rsidP="000757EF">
      <w:pPr>
        <w:ind w:left="-501" w:hanging="211"/>
        <w:jc w:val="center"/>
        <w:rPr>
          <w:rFonts w:cs="B Titr"/>
          <w:b/>
          <w:bCs/>
          <w:sz w:val="36"/>
          <w:szCs w:val="36"/>
          <w:rtl/>
        </w:rPr>
      </w:pPr>
    </w:p>
    <w:p w14:paraId="0B1854B8" w14:textId="77777777"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14:paraId="3F76D0C4" w14:textId="77777777" w:rsidR="00750395" w:rsidRDefault="00750395" w:rsidP="009D23B9">
      <w:pPr>
        <w:ind w:left="-501" w:hanging="211"/>
        <w:rPr>
          <w:rFonts w:cs="B Titr"/>
          <w:b/>
          <w:bCs/>
          <w:sz w:val="28"/>
          <w:szCs w:val="28"/>
          <w:rtl/>
        </w:rPr>
      </w:pPr>
    </w:p>
    <w:p w14:paraId="4C33B257" w14:textId="77777777" w:rsidR="002647B0" w:rsidRDefault="002647B0" w:rsidP="009D23B9">
      <w:pPr>
        <w:ind w:left="-501" w:hanging="211"/>
        <w:rPr>
          <w:rFonts w:cs="B Titr"/>
          <w:b/>
          <w:bCs/>
          <w:sz w:val="28"/>
          <w:szCs w:val="28"/>
          <w:rtl/>
        </w:rPr>
      </w:pPr>
    </w:p>
    <w:p w14:paraId="764D83DA" w14:textId="77777777" w:rsidR="002647B0" w:rsidRDefault="002647B0" w:rsidP="009D23B9">
      <w:pPr>
        <w:ind w:left="-501" w:hanging="211"/>
        <w:rPr>
          <w:rFonts w:cs="B Titr"/>
          <w:b/>
          <w:bCs/>
          <w:sz w:val="28"/>
          <w:szCs w:val="28"/>
          <w:rtl/>
        </w:rPr>
      </w:pPr>
    </w:p>
    <w:p w14:paraId="16C830A4" w14:textId="77777777" w:rsidR="002647B0" w:rsidRDefault="002647B0" w:rsidP="009D23B9">
      <w:pPr>
        <w:ind w:left="-501" w:hanging="211"/>
        <w:rPr>
          <w:rFonts w:cs="B Titr"/>
          <w:b/>
          <w:bCs/>
          <w:sz w:val="28"/>
          <w:szCs w:val="28"/>
        </w:rPr>
      </w:pPr>
    </w:p>
    <w:p w14:paraId="1B455C1A" w14:textId="77777777" w:rsidR="00B02566" w:rsidRDefault="00B02566" w:rsidP="009D23B9">
      <w:pPr>
        <w:ind w:left="-501" w:hanging="211"/>
        <w:rPr>
          <w:rFonts w:cs="B Titr"/>
          <w:b/>
          <w:bCs/>
          <w:sz w:val="28"/>
          <w:szCs w:val="28"/>
        </w:rPr>
      </w:pPr>
    </w:p>
    <w:p w14:paraId="4EEB139B" w14:textId="77777777" w:rsidR="00B02566" w:rsidRDefault="00B02566" w:rsidP="009D23B9">
      <w:pPr>
        <w:ind w:left="-501" w:hanging="211"/>
        <w:rPr>
          <w:rFonts w:cs="B Titr"/>
          <w:b/>
          <w:bCs/>
          <w:sz w:val="28"/>
          <w:szCs w:val="28"/>
        </w:rPr>
      </w:pPr>
    </w:p>
    <w:p w14:paraId="2B5C0A0F" w14:textId="77777777" w:rsidR="00B02566" w:rsidRDefault="00B02566" w:rsidP="009D23B9">
      <w:pPr>
        <w:ind w:left="-501" w:hanging="211"/>
        <w:rPr>
          <w:rFonts w:cs="B Titr"/>
          <w:b/>
          <w:bCs/>
          <w:sz w:val="28"/>
          <w:szCs w:val="28"/>
          <w:rtl/>
        </w:rPr>
      </w:pPr>
    </w:p>
    <w:p w14:paraId="18FED388" w14:textId="77777777"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14:paraId="0305B49E"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14:paraId="0CEECB52"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14:paraId="3FFACBED" w14:textId="77777777"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lastRenderedPageBreak/>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14:paraId="136E2A58" w14:textId="77777777" w:rsidR="005F77AF" w:rsidRDefault="005F77AF" w:rsidP="005F77AF">
      <w:pPr>
        <w:tabs>
          <w:tab w:val="left" w:pos="7914"/>
        </w:tabs>
        <w:spacing w:after="0"/>
        <w:rPr>
          <w:rFonts w:cs="B Titr"/>
          <w:rtl/>
        </w:rPr>
      </w:pPr>
    </w:p>
    <w:p w14:paraId="045B21B4" w14:textId="77777777" w:rsidR="002647B0" w:rsidRDefault="002647B0" w:rsidP="009D23B9">
      <w:pPr>
        <w:ind w:left="-501" w:hanging="211"/>
        <w:rPr>
          <w:rFonts w:cs="B Titr"/>
          <w:b/>
          <w:bCs/>
          <w:sz w:val="28"/>
          <w:szCs w:val="28"/>
        </w:rPr>
      </w:pPr>
    </w:p>
    <w:p w14:paraId="04FAB8BF" w14:textId="77777777" w:rsidR="00B02566" w:rsidRDefault="00B02566" w:rsidP="009D23B9">
      <w:pPr>
        <w:ind w:left="-501" w:hanging="211"/>
        <w:rPr>
          <w:rFonts w:cs="B Titr"/>
          <w:b/>
          <w:bCs/>
          <w:sz w:val="28"/>
          <w:szCs w:val="28"/>
        </w:rPr>
      </w:pPr>
    </w:p>
    <w:p w14:paraId="218E1BF4" w14:textId="77777777" w:rsidR="00B02566" w:rsidRDefault="00B02566" w:rsidP="009D23B9">
      <w:pPr>
        <w:ind w:left="-501" w:hanging="211"/>
        <w:rPr>
          <w:rFonts w:cs="B Titr"/>
          <w:b/>
          <w:bCs/>
          <w:sz w:val="28"/>
          <w:szCs w:val="28"/>
        </w:rPr>
      </w:pPr>
    </w:p>
    <w:p w14:paraId="63D32BB1" w14:textId="77777777" w:rsidR="00B02566" w:rsidRDefault="00B02566" w:rsidP="009D23B9">
      <w:pPr>
        <w:ind w:left="-501" w:hanging="211"/>
        <w:rPr>
          <w:rFonts w:cs="B Titr"/>
          <w:b/>
          <w:bCs/>
          <w:sz w:val="28"/>
          <w:szCs w:val="28"/>
        </w:rPr>
      </w:pPr>
    </w:p>
    <w:p w14:paraId="37400D27" w14:textId="77777777" w:rsidR="00B02566" w:rsidRDefault="00B02566" w:rsidP="009D23B9">
      <w:pPr>
        <w:ind w:left="-501" w:hanging="211"/>
        <w:rPr>
          <w:rFonts w:cs="B Titr"/>
          <w:b/>
          <w:bCs/>
          <w:sz w:val="28"/>
          <w:szCs w:val="28"/>
        </w:rPr>
      </w:pPr>
    </w:p>
    <w:p w14:paraId="72778573" w14:textId="77777777" w:rsidR="00854F44" w:rsidRDefault="00854F44" w:rsidP="009D23B9">
      <w:pPr>
        <w:ind w:left="-501" w:hanging="211"/>
        <w:rPr>
          <w:rFonts w:cs="B Titr"/>
          <w:b/>
          <w:bCs/>
          <w:sz w:val="28"/>
          <w:szCs w:val="28"/>
        </w:rPr>
      </w:pPr>
    </w:p>
    <w:p w14:paraId="6E477A18" w14:textId="77777777" w:rsidR="00854F44" w:rsidRDefault="00854F44" w:rsidP="009D23B9">
      <w:pPr>
        <w:ind w:left="-501" w:hanging="211"/>
        <w:rPr>
          <w:rFonts w:cs="B Titr"/>
          <w:b/>
          <w:bCs/>
          <w:sz w:val="28"/>
          <w:szCs w:val="28"/>
        </w:rPr>
      </w:pPr>
    </w:p>
    <w:p w14:paraId="4723EB85" w14:textId="77777777" w:rsidR="00854F44" w:rsidRDefault="00854F44" w:rsidP="009D23B9">
      <w:pPr>
        <w:ind w:left="-501" w:hanging="211"/>
        <w:rPr>
          <w:rFonts w:cs="B Titr"/>
          <w:b/>
          <w:bCs/>
          <w:sz w:val="28"/>
          <w:szCs w:val="28"/>
        </w:rPr>
      </w:pPr>
    </w:p>
    <w:p w14:paraId="480F3072" w14:textId="77777777" w:rsidR="00854F44" w:rsidRDefault="00854F44" w:rsidP="009D23B9">
      <w:pPr>
        <w:ind w:left="-501" w:hanging="211"/>
        <w:rPr>
          <w:rFonts w:cs="B Titr"/>
          <w:b/>
          <w:bCs/>
          <w:sz w:val="28"/>
          <w:szCs w:val="28"/>
        </w:rPr>
      </w:pPr>
    </w:p>
    <w:p w14:paraId="09C26B2C" w14:textId="77777777" w:rsidR="00854F44" w:rsidRDefault="00854F44" w:rsidP="009D23B9">
      <w:pPr>
        <w:ind w:left="-501" w:hanging="211"/>
        <w:rPr>
          <w:rFonts w:cs="B Titr"/>
          <w:b/>
          <w:bCs/>
          <w:sz w:val="28"/>
          <w:szCs w:val="28"/>
        </w:rPr>
      </w:pPr>
    </w:p>
    <w:p w14:paraId="01EDEB49" w14:textId="77777777"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14:paraId="1F67F789" w14:textId="77777777"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14:paraId="728FF618" w14:textId="77777777"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14:paraId="17E0F7D3"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14:paraId="2C900BEE"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lastRenderedPageBreak/>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14:paraId="2D267EBB" w14:textId="77777777" w:rsidR="00854F44" w:rsidRPr="00CF1768" w:rsidRDefault="00854F44" w:rsidP="00854F44">
      <w:pPr>
        <w:numPr>
          <w:ilvl w:val="0"/>
          <w:numId w:val="27"/>
        </w:numPr>
        <w:tabs>
          <w:tab w:val="left" w:pos="182"/>
        </w:tabs>
        <w:rPr>
          <w:rFonts w:cs="B Yagut"/>
          <w:b/>
          <w:bCs/>
          <w:color w:val="000000" w:themeColor="text1"/>
          <w:sz w:val="20"/>
          <w:szCs w:val="20"/>
          <w:rtl/>
        </w:rPr>
      </w:pPr>
      <w:r w:rsidRPr="00CF1768">
        <w:rPr>
          <w:rFonts w:cs="B Yagut" w:hint="cs"/>
          <w:b/>
          <w:bCs/>
          <w:color w:val="000000" w:themeColor="text1"/>
          <w:sz w:val="20"/>
          <w:szCs w:val="20"/>
          <w:rtl/>
        </w:rPr>
        <w:t>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14:paraId="38D89A89"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 xml:space="preserve">فرد را از نظر ابتلا به سل طبقه بندي کنيد </w:t>
      </w:r>
    </w:p>
    <w:p w14:paraId="68AD4200"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14:paraId="59C9D7BC" w14:textId="77777777" w:rsidR="00854F44" w:rsidRPr="00CF1768" w:rsidRDefault="00854F44" w:rsidP="00854F44">
      <w:pPr>
        <w:numPr>
          <w:ilvl w:val="0"/>
          <w:numId w:val="25"/>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14:paraId="2F662A0E" w14:textId="77777777"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14:paraId="7D681DFE" w14:textId="77777777" w:rsidR="00854F44" w:rsidRPr="00CF1768" w:rsidRDefault="00854F44" w:rsidP="0012295E">
      <w:pPr>
        <w:numPr>
          <w:ilvl w:val="2"/>
          <w:numId w:val="25"/>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14:paraId="1E53A158" w14:textId="77777777" w:rsidR="00854F44" w:rsidRPr="00CF1768" w:rsidRDefault="00854F44" w:rsidP="0012295E">
      <w:pPr>
        <w:numPr>
          <w:ilvl w:val="2"/>
          <w:numId w:val="25"/>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14:paraId="0961816B" w14:textId="77777777"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lastRenderedPageBreak/>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14:paraId="7CAE8E2E" w14:textId="77777777" w:rsidR="00854F44" w:rsidRPr="00CF1768" w:rsidRDefault="00854F44" w:rsidP="00854F44">
      <w:pPr>
        <w:numPr>
          <w:ilvl w:val="0"/>
          <w:numId w:val="25"/>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14:paraId="4F917046" w14:textId="1DFF0822"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14:paraId="198D071F" w14:textId="0DE17981"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14:paraId="5256F3FF" w14:textId="517329A9"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14:paraId="6CDB5F4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14:paraId="36E2A78B" w14:textId="77777777"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14:paraId="30425271" w14:textId="77777777" w:rsidR="00854F44" w:rsidRPr="00CF1768" w:rsidRDefault="00854F44" w:rsidP="00854F44">
      <w:pPr>
        <w:numPr>
          <w:ilvl w:val="0"/>
          <w:numId w:val="26"/>
        </w:numPr>
        <w:rPr>
          <w:rFonts w:cs="B Yagut"/>
          <w:b/>
          <w:bCs/>
          <w:color w:val="000000" w:themeColor="text1"/>
          <w:sz w:val="20"/>
          <w:szCs w:val="20"/>
        </w:rPr>
      </w:pPr>
      <w:r w:rsidRPr="00CF1768">
        <w:rPr>
          <w:rFonts w:cs="B Yagut" w:hint="cs"/>
          <w:b/>
          <w:bCs/>
          <w:color w:val="000000" w:themeColor="text1"/>
          <w:sz w:val="20"/>
          <w:szCs w:val="20"/>
          <w:rtl/>
        </w:rPr>
        <w:t>برخورداري از تهويه و نور كافي (تابش مستقيم نور آفتاب در ساعاتي از روز در اتاق بيمار)</w:t>
      </w:r>
    </w:p>
    <w:p w14:paraId="7B6195CF" w14:textId="77777777" w:rsidR="00854F44" w:rsidRPr="00CF1768" w:rsidRDefault="00854F44" w:rsidP="00854F44">
      <w:pPr>
        <w:numPr>
          <w:ilvl w:val="0"/>
          <w:numId w:val="26"/>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14:paraId="69BD217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14:paraId="17B957B4" w14:textId="77777777" w:rsidR="00854F44" w:rsidRPr="00CF1768" w:rsidRDefault="00854F44" w:rsidP="00854F44">
      <w:pPr>
        <w:numPr>
          <w:ilvl w:val="0"/>
          <w:numId w:val="26"/>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14:paraId="3C6651D5" w14:textId="77777777" w:rsidR="00854F44" w:rsidRPr="00CF1768" w:rsidRDefault="00854F44" w:rsidP="00854F44">
      <w:pPr>
        <w:numPr>
          <w:ilvl w:val="0"/>
          <w:numId w:val="26"/>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14:paraId="3C5E301F"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lastRenderedPageBreak/>
        <w:t>درمان</w:t>
      </w:r>
    </w:p>
    <w:p w14:paraId="0468E3A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14:paraId="46F1BDE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14:paraId="430F310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14:paraId="38D84816" w14:textId="77777777" w:rsidR="00854F44" w:rsidRPr="00CF1768" w:rsidRDefault="00854F44" w:rsidP="00854F44">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14:paraId="5C524177" w14:textId="77777777" w:rsidR="00854F44" w:rsidRPr="00CF1768" w:rsidRDefault="00854F44" w:rsidP="00854F44">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14:paraId="5AA66B63"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14:paraId="3D72AA27" w14:textId="77777777" w:rsidR="00854F44" w:rsidRPr="00553DC4" w:rsidRDefault="00854F44" w:rsidP="00854F44">
      <w:pPr>
        <w:rPr>
          <w:rFonts w:cs="B Yagut"/>
          <w:b/>
          <w:bCs/>
          <w:sz w:val="20"/>
          <w:szCs w:val="20"/>
          <w:rtl/>
        </w:rPr>
      </w:pPr>
    </w:p>
    <w:p w14:paraId="18934FC9" w14:textId="77777777"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423"/>
        <w:gridCol w:w="5389"/>
        <w:gridCol w:w="942"/>
        <w:gridCol w:w="2560"/>
        <w:gridCol w:w="945"/>
      </w:tblGrid>
      <w:tr w:rsidR="00854F44" w:rsidRPr="00553DC4" w14:paraId="394F022E" w14:textId="77777777" w:rsidTr="00C341D5">
        <w:trPr>
          <w:trHeight w:val="301"/>
        </w:trPr>
        <w:tc>
          <w:tcPr>
            <w:tcW w:w="1658" w:type="pct"/>
            <w:gridSpan w:val="2"/>
            <w:vMerge w:val="restart"/>
            <w:shd w:val="clear" w:color="auto" w:fill="D9D9D9" w:themeFill="background1" w:themeFillShade="D9"/>
            <w:vAlign w:val="center"/>
          </w:tcPr>
          <w:p w14:paraId="66689860"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14:paraId="55AA8A38"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14:paraId="0A855D0A"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14:paraId="2D7D3391" w14:textId="77777777" w:rsidTr="00C341D5">
        <w:trPr>
          <w:trHeight w:val="351"/>
        </w:trPr>
        <w:tc>
          <w:tcPr>
            <w:tcW w:w="1658" w:type="pct"/>
            <w:gridSpan w:val="2"/>
            <w:vMerge/>
            <w:shd w:val="clear" w:color="auto" w:fill="D9D9D9" w:themeFill="background1" w:themeFillShade="D9"/>
          </w:tcPr>
          <w:p w14:paraId="2713655F" w14:textId="77777777"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14:paraId="2E24AC01"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14:paraId="4FE76892"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14:paraId="7BA38A71"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14:paraId="4C031659"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14:paraId="74E2ED38" w14:textId="77777777" w:rsidTr="00C341D5">
        <w:tc>
          <w:tcPr>
            <w:tcW w:w="155" w:type="pct"/>
            <w:vAlign w:val="center"/>
          </w:tcPr>
          <w:p w14:paraId="37301658" w14:textId="77777777"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14:paraId="4AD6118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14:paraId="116C1110"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79D7472F"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14:paraId="52D2D500" w14:textId="77777777"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14:paraId="7D4255CF"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14:paraId="15491813" w14:textId="77777777" w:rsidTr="00C341D5">
        <w:trPr>
          <w:trHeight w:val="302"/>
        </w:trPr>
        <w:tc>
          <w:tcPr>
            <w:tcW w:w="155" w:type="pct"/>
            <w:vMerge w:val="restart"/>
            <w:vAlign w:val="center"/>
          </w:tcPr>
          <w:p w14:paraId="40B36379" w14:textId="77777777"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14:paraId="3CFBE29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14:paraId="263169B8" w14:textId="77777777"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14:paraId="50B172A9"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14:paraId="4288ADCA"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14:paraId="107FE38B"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14:paraId="132C0C01" w14:textId="77777777" w:rsidTr="00C341D5">
        <w:trPr>
          <w:trHeight w:val="255"/>
        </w:trPr>
        <w:tc>
          <w:tcPr>
            <w:tcW w:w="155" w:type="pct"/>
            <w:vMerge/>
          </w:tcPr>
          <w:p w14:paraId="302D5CCE" w14:textId="77777777" w:rsidR="00854F44" w:rsidRPr="00553DC4" w:rsidRDefault="00854F44" w:rsidP="00C341D5">
            <w:pPr>
              <w:spacing w:after="0"/>
              <w:rPr>
                <w:rFonts w:cs="B Yagut"/>
                <w:b/>
                <w:bCs/>
                <w:sz w:val="20"/>
                <w:szCs w:val="20"/>
                <w:rtl/>
              </w:rPr>
            </w:pPr>
          </w:p>
        </w:tc>
        <w:tc>
          <w:tcPr>
            <w:tcW w:w="1503" w:type="pct"/>
            <w:vMerge/>
          </w:tcPr>
          <w:p w14:paraId="574E24C0" w14:textId="77777777" w:rsidR="00854F44" w:rsidRPr="00553DC4" w:rsidRDefault="00854F44" w:rsidP="00C341D5">
            <w:pPr>
              <w:spacing w:after="0"/>
              <w:rPr>
                <w:rFonts w:cs="B Yagut"/>
                <w:b/>
                <w:bCs/>
                <w:sz w:val="20"/>
                <w:szCs w:val="20"/>
                <w:rtl/>
              </w:rPr>
            </w:pPr>
          </w:p>
        </w:tc>
        <w:tc>
          <w:tcPr>
            <w:tcW w:w="1831" w:type="pct"/>
          </w:tcPr>
          <w:p w14:paraId="6BE4B263" w14:textId="77777777"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3F9C7B99"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14:paraId="713E6B54" w14:textId="77777777" w:rsidR="00854F44" w:rsidRPr="00553DC4" w:rsidRDefault="00854F44" w:rsidP="00C341D5">
            <w:pPr>
              <w:spacing w:after="0"/>
              <w:rPr>
                <w:rFonts w:cs="B Yagut"/>
                <w:b/>
                <w:bCs/>
                <w:sz w:val="20"/>
                <w:szCs w:val="20"/>
                <w:lang w:val="en-IE"/>
              </w:rPr>
            </w:pPr>
          </w:p>
        </w:tc>
        <w:tc>
          <w:tcPr>
            <w:tcW w:w="321" w:type="pct"/>
            <w:vMerge/>
          </w:tcPr>
          <w:p w14:paraId="02A8720D" w14:textId="77777777" w:rsidR="00854F44" w:rsidRPr="00553DC4" w:rsidRDefault="00854F44" w:rsidP="00C341D5">
            <w:pPr>
              <w:spacing w:after="0"/>
              <w:rPr>
                <w:rFonts w:cs="B Yagut"/>
                <w:b/>
                <w:bCs/>
                <w:sz w:val="20"/>
                <w:szCs w:val="20"/>
                <w:rtl/>
              </w:rPr>
            </w:pPr>
          </w:p>
        </w:tc>
      </w:tr>
    </w:tbl>
    <w:p w14:paraId="0E55C8F2" w14:textId="77777777"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14:paraId="6108D90A" w14:textId="0C0A9D4C"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86"/>
        <w:gridCol w:w="3112"/>
        <w:gridCol w:w="2693"/>
        <w:gridCol w:w="4784"/>
      </w:tblGrid>
      <w:tr w:rsidR="00854F44" w:rsidRPr="00553DC4" w14:paraId="136C0A39" w14:textId="77777777" w:rsidTr="00251A1C">
        <w:trPr>
          <w:trHeight w:val="499"/>
          <w:jc w:val="center"/>
        </w:trPr>
        <w:tc>
          <w:tcPr>
            <w:tcW w:w="1985" w:type="dxa"/>
            <w:shd w:val="clear" w:color="auto" w:fill="D9D9D9" w:themeFill="background1" w:themeFillShade="D9"/>
            <w:vAlign w:val="center"/>
          </w:tcPr>
          <w:p w14:paraId="2B7B518A"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lastRenderedPageBreak/>
              <w:t>دارو</w:t>
            </w:r>
          </w:p>
        </w:tc>
        <w:tc>
          <w:tcPr>
            <w:tcW w:w="1886" w:type="dxa"/>
            <w:shd w:val="clear" w:color="auto" w:fill="D9D9D9" w:themeFill="background1" w:themeFillShade="D9"/>
          </w:tcPr>
          <w:p w14:paraId="34F3ED1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14:paraId="0CDBF3B6"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14:paraId="6D214AD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14:paraId="3141A72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14:paraId="3EB72750"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14:paraId="41F2F8B1" w14:textId="77777777" w:rsidTr="00251A1C">
        <w:trPr>
          <w:trHeight w:val="446"/>
          <w:jc w:val="center"/>
        </w:trPr>
        <w:tc>
          <w:tcPr>
            <w:tcW w:w="1985" w:type="dxa"/>
            <w:shd w:val="clear" w:color="auto" w:fill="D9D9D9" w:themeFill="background1" w:themeFillShade="D9"/>
            <w:vAlign w:val="center"/>
          </w:tcPr>
          <w:p w14:paraId="32D0DE3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14:paraId="11EA801D" w14:textId="77777777"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14:paraId="6C41839E"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14:paraId="28632F3F"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14:paraId="00185EA1"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14:paraId="23D79D2F" w14:textId="77777777" w:rsidTr="00251A1C">
        <w:trPr>
          <w:trHeight w:val="446"/>
          <w:jc w:val="center"/>
        </w:trPr>
        <w:tc>
          <w:tcPr>
            <w:tcW w:w="1985" w:type="dxa"/>
            <w:shd w:val="clear" w:color="auto" w:fill="D9D9D9" w:themeFill="background1" w:themeFillShade="D9"/>
            <w:vAlign w:val="center"/>
          </w:tcPr>
          <w:p w14:paraId="213B6C9B"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ريفامپين</w:t>
            </w:r>
          </w:p>
        </w:tc>
        <w:tc>
          <w:tcPr>
            <w:tcW w:w="1886" w:type="dxa"/>
            <w:shd w:val="clear" w:color="auto" w:fill="auto"/>
            <w:vAlign w:val="center"/>
          </w:tcPr>
          <w:p w14:paraId="7FC2304D"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14:paraId="57C3EA70"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14:paraId="1205BD42"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14:paraId="013A360B"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14:paraId="3137E5CA" w14:textId="77777777"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14:paraId="48774D27"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14:paraId="469D0066" w14:textId="77777777" w:rsidTr="00251A1C">
        <w:trPr>
          <w:trHeight w:val="446"/>
          <w:jc w:val="center"/>
        </w:trPr>
        <w:tc>
          <w:tcPr>
            <w:tcW w:w="1985" w:type="dxa"/>
            <w:shd w:val="clear" w:color="auto" w:fill="D9D9D9" w:themeFill="background1" w:themeFillShade="D9"/>
            <w:vAlign w:val="center"/>
          </w:tcPr>
          <w:p w14:paraId="21B5E54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14:paraId="5A2A6A8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14:paraId="28468A2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14:paraId="352FA9DA"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14:paraId="0093F14E"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14:paraId="5622CE08" w14:textId="77777777" w:rsidTr="00251A1C">
        <w:trPr>
          <w:trHeight w:val="446"/>
          <w:jc w:val="center"/>
        </w:trPr>
        <w:tc>
          <w:tcPr>
            <w:tcW w:w="1985" w:type="dxa"/>
            <w:shd w:val="clear" w:color="auto" w:fill="D9D9D9" w:themeFill="background1" w:themeFillShade="D9"/>
            <w:vAlign w:val="center"/>
          </w:tcPr>
          <w:p w14:paraId="10251257"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14:paraId="793D44E8"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14:paraId="3E89660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14:paraId="381CDE9C"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14:paraId="4694D100"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14:paraId="20423212" w14:textId="77777777" w:rsidTr="00251A1C">
        <w:trPr>
          <w:trHeight w:val="447"/>
          <w:jc w:val="center"/>
        </w:trPr>
        <w:tc>
          <w:tcPr>
            <w:tcW w:w="1985" w:type="dxa"/>
            <w:shd w:val="clear" w:color="auto" w:fill="D9D9D9" w:themeFill="background1" w:themeFillShade="D9"/>
            <w:vAlign w:val="center"/>
          </w:tcPr>
          <w:p w14:paraId="1046EB5E"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14:paraId="0BC01C31"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14:paraId="64062943"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14:paraId="5B69E8A6"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14:paraId="090F0512"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14:paraId="28B81D72" w14:textId="77777777" w:rsidTr="00251A1C">
        <w:trPr>
          <w:trHeight w:val="447"/>
          <w:jc w:val="center"/>
        </w:trPr>
        <w:tc>
          <w:tcPr>
            <w:tcW w:w="1985" w:type="dxa"/>
            <w:shd w:val="clear" w:color="auto" w:fill="D9D9D9" w:themeFill="background1" w:themeFillShade="D9"/>
            <w:vAlign w:val="center"/>
          </w:tcPr>
          <w:p w14:paraId="2687AEAA" w14:textId="77777777"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14:paraId="3E44663B"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14:paraId="6112C14B" w14:textId="77777777"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14:paraId="278E4E9D" w14:textId="77777777"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14:paraId="196A93E3" w14:textId="77777777"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14:paraId="4087DAB1" w14:textId="77777777" w:rsidTr="00251A1C">
        <w:trPr>
          <w:trHeight w:val="447"/>
          <w:jc w:val="center"/>
        </w:trPr>
        <w:tc>
          <w:tcPr>
            <w:tcW w:w="1985" w:type="dxa"/>
            <w:shd w:val="clear" w:color="auto" w:fill="D9D9D9" w:themeFill="background1" w:themeFillShade="D9"/>
            <w:vAlign w:val="center"/>
          </w:tcPr>
          <w:p w14:paraId="3A4E57CF"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14:paraId="6A8B7F4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14:paraId="049EDA41"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5D27B512"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75A5BFD" w14:textId="77777777"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14:paraId="4A39B127" w14:textId="77777777" w:rsidTr="00251A1C">
        <w:trPr>
          <w:trHeight w:val="447"/>
          <w:jc w:val="center"/>
        </w:trPr>
        <w:tc>
          <w:tcPr>
            <w:tcW w:w="1985" w:type="dxa"/>
            <w:shd w:val="clear" w:color="auto" w:fill="D9D9D9" w:themeFill="background1" w:themeFillShade="D9"/>
            <w:vAlign w:val="center"/>
          </w:tcPr>
          <w:p w14:paraId="36DD93B7"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14:paraId="6D789E0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14:paraId="47538ED8"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6B9BCAB5"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2BC8494"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14:paraId="2537014D"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14:paraId="224DF844" w14:textId="77777777"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14:paraId="243A0D0A" w14:textId="77777777"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14:paraId="0EBE9465" w14:textId="77777777"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firstRow="1" w:lastRow="0" w:firstColumn="1" w:lastColumn="0" w:noHBand="0" w:noVBand="1"/>
      </w:tblPr>
      <w:tblGrid>
        <w:gridCol w:w="9"/>
        <w:gridCol w:w="2580"/>
        <w:gridCol w:w="2468"/>
        <w:gridCol w:w="330"/>
        <w:gridCol w:w="1112"/>
        <w:gridCol w:w="1264"/>
        <w:gridCol w:w="2332"/>
        <w:gridCol w:w="2191"/>
      </w:tblGrid>
      <w:tr w:rsidR="00854F44" w:rsidRPr="00553DC4" w14:paraId="483EFC47" w14:textId="77777777"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4F961F"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14:paraId="4AED25DD" w14:textId="77777777"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61018A"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B84EB7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14:paraId="254B0AE1"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14:paraId="1B420201" w14:textId="77777777"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D27E1C"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14:paraId="543C9E16"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14:paraId="3489886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20C8CF94"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539124"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3F56E"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81B779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4572D2E"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D018D0"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54B84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112F72E3"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B000CAC"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6D18D2"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E2BB3"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2BF2BC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18185D93"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2FAF9"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31028"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0BDF7F0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0E2254AD"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CA8ED0"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lastRenderedPageBreak/>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6AD5CD87"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73A9993" w14:textId="77777777" w:rsidR="00854F44" w:rsidRPr="00553DC4" w:rsidRDefault="00854F44" w:rsidP="00C341D5">
            <w:pPr>
              <w:spacing w:after="0"/>
              <w:rPr>
                <w:rFonts w:ascii="Arial" w:eastAsia="Times New Roman" w:hAnsi="Arial" w:cs="B Yagut"/>
                <w:b/>
                <w:bCs/>
                <w:color w:val="000000"/>
                <w:sz w:val="20"/>
                <w:szCs w:val="20"/>
              </w:rPr>
            </w:pPr>
          </w:p>
        </w:tc>
      </w:tr>
      <w:tr w:rsidR="00854F44" w:rsidRPr="00553DC4" w14:paraId="5337DA89" w14:textId="77777777"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56173422"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14:paraId="7F28AF1A" w14:textId="77777777"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0C79FF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1</w:t>
            </w:r>
          </w:p>
        </w:tc>
        <w:tc>
          <w:tcPr>
            <w:tcW w:w="330" w:type="dxa"/>
            <w:tcBorders>
              <w:top w:val="nil"/>
              <w:left w:val="nil"/>
              <w:bottom w:val="nil"/>
              <w:right w:val="nil"/>
            </w:tcBorders>
            <w:shd w:val="clear" w:color="auto" w:fill="FFFFFF" w:themeFill="background1"/>
            <w:noWrap/>
            <w:vAlign w:val="bottom"/>
            <w:hideMark/>
          </w:tcPr>
          <w:p w14:paraId="2550E402" w14:textId="77777777"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B47DE5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14:paraId="2C5447D6" w14:textId="77777777"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56D264F1"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14:paraId="60774BF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14:paraId="5BAB0BF7"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4BF6E1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14:paraId="5936562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14:paraId="1494D24B"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14:paraId="482F4B20" w14:textId="77777777"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54A63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7A9FF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14:paraId="5558BCB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4BE84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1BEA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010F6F59"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04A13E39"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61E164" w14:textId="77777777"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10ABAC"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14:paraId="6996A000"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851AE2"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76525B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E65DB7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CB7969E"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38DCC9F4" w14:textId="77777777"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093C66C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6D40225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2E821"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40298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F87182F"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140ADF"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A198B"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652C3E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14:paraId="20338A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3B885"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30AABD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1441CD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478CAB3C"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14F1FC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227F24D9"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02B55BE6"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3297A"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2AAD32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4E73B251"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3D9B3D84" w14:textId="77777777"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14:paraId="7A9206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14:paraId="4F110178"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14:paraId="5A723AD3"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B478F8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14:paraId="33596CC8"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14:paraId="08AF068E"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FF8696" w14:textId="77777777" w:rsidTr="00C341D5">
        <w:trPr>
          <w:trHeight w:val="338"/>
          <w:jc w:val="center"/>
        </w:trPr>
        <w:tc>
          <w:tcPr>
            <w:tcW w:w="12286" w:type="dxa"/>
            <w:gridSpan w:val="8"/>
            <w:tcBorders>
              <w:top w:val="nil"/>
              <w:left w:val="nil"/>
              <w:bottom w:val="nil"/>
              <w:right w:val="nil"/>
            </w:tcBorders>
            <w:shd w:val="clear" w:color="auto" w:fill="auto"/>
            <w:noWrap/>
            <w:vAlign w:val="center"/>
            <w:hideMark/>
          </w:tcPr>
          <w:p w14:paraId="0793D92F" w14:textId="77777777"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14:paraId="06161248" w14:textId="77777777" w:rsidR="00854F44" w:rsidRPr="003A33D8" w:rsidRDefault="00854F44" w:rsidP="00854F44">
      <w:pPr>
        <w:rPr>
          <w:rFonts w:cs="B Yagut"/>
          <w:b/>
          <w:bCs/>
          <w:rtl/>
        </w:rPr>
      </w:pPr>
      <w:r w:rsidRPr="003A33D8">
        <w:rPr>
          <w:rFonts w:cs="B Yagut" w:hint="cs"/>
          <w:b/>
          <w:bCs/>
          <w:rtl/>
        </w:rPr>
        <w:t>پيگيري</w:t>
      </w:r>
    </w:p>
    <w:p w14:paraId="17C7F4FA" w14:textId="77777777"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14:paraId="6D0DE3B9" w14:textId="77777777" w:rsidR="00854F44" w:rsidRPr="00CF1768" w:rsidRDefault="00854F44" w:rsidP="00854F44">
      <w:pPr>
        <w:numPr>
          <w:ilvl w:val="0"/>
          <w:numId w:val="25"/>
        </w:numPr>
        <w:tabs>
          <w:tab w:val="clear" w:pos="57"/>
          <w:tab w:val="num" w:pos="220"/>
        </w:tabs>
        <w:rPr>
          <w:rFonts w:cs="B Yagut"/>
          <w:b/>
          <w:bCs/>
          <w:color w:val="000000" w:themeColor="text1"/>
          <w:sz w:val="20"/>
          <w:szCs w:val="20"/>
        </w:rPr>
      </w:pPr>
      <w:r w:rsidRPr="00553DC4">
        <w:rPr>
          <w:rFonts w:cs="B Yagut" w:hint="cs"/>
          <w:b/>
          <w:bCs/>
          <w:sz w:val="20"/>
          <w:szCs w:val="20"/>
          <w:rtl/>
        </w:rPr>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14:paraId="48E6264B" w14:textId="77777777" w:rsidR="00854F44" w:rsidRPr="00CF1768" w:rsidRDefault="00854F44" w:rsidP="00854F44">
      <w:pPr>
        <w:numPr>
          <w:ilvl w:val="0"/>
          <w:numId w:val="25"/>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14:paraId="4057EF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w:t>
      </w:r>
      <w:r w:rsidRPr="00CF1768">
        <w:rPr>
          <w:rFonts w:cs="B Yagut" w:hint="cs"/>
          <w:b/>
          <w:bCs/>
          <w:color w:val="000000" w:themeColor="text1"/>
          <w:sz w:val="20"/>
          <w:szCs w:val="20"/>
          <w:rtl/>
        </w:rPr>
        <w:lastRenderedPageBreak/>
        <w:t xml:space="preserve">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14:paraId="08833D1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14:paraId="2DCAEA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14:paraId="5C8A809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14:paraId="487499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14:paraId="3C3EBDA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14:paraId="322B9FC1" w14:textId="77777777"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2321"/>
        <w:gridCol w:w="9602"/>
      </w:tblGrid>
      <w:tr w:rsidR="00854F44" w:rsidRPr="00553DC4" w14:paraId="36DF64AE" w14:textId="77777777" w:rsidTr="00C341D5">
        <w:tc>
          <w:tcPr>
            <w:tcW w:w="1106" w:type="pct"/>
            <w:shd w:val="clear" w:color="auto" w:fill="D9D9D9"/>
          </w:tcPr>
          <w:p w14:paraId="4E9C7BC4" w14:textId="77777777"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14:paraId="6444E112" w14:textId="77777777"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14:paraId="417B6BB2" w14:textId="77777777"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14:paraId="5C63EF5C" w14:textId="77777777" w:rsidTr="00C341D5">
        <w:tc>
          <w:tcPr>
            <w:tcW w:w="5000" w:type="pct"/>
            <w:gridSpan w:val="3"/>
            <w:shd w:val="clear" w:color="auto" w:fill="BFBFBF" w:themeFill="background1" w:themeFillShade="BF"/>
          </w:tcPr>
          <w:p w14:paraId="332638F5" w14:textId="77777777"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14:paraId="483D8BA5" w14:textId="77777777" w:rsidTr="00C341D5">
        <w:tc>
          <w:tcPr>
            <w:tcW w:w="1106" w:type="pct"/>
          </w:tcPr>
          <w:p w14:paraId="00E28CE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 اشتهايي، تهوع و درد شكم</w:t>
            </w:r>
          </w:p>
        </w:tc>
        <w:tc>
          <w:tcPr>
            <w:tcW w:w="758" w:type="pct"/>
          </w:tcPr>
          <w:p w14:paraId="0E43D2F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14:paraId="5B00C97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14:paraId="6FCE6796" w14:textId="77777777" w:rsidTr="00C341D5">
        <w:tc>
          <w:tcPr>
            <w:tcW w:w="1106" w:type="pct"/>
          </w:tcPr>
          <w:p w14:paraId="7C231DF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lastRenderedPageBreak/>
              <w:t>درد مفاصل</w:t>
            </w:r>
          </w:p>
        </w:tc>
        <w:tc>
          <w:tcPr>
            <w:tcW w:w="758" w:type="pct"/>
          </w:tcPr>
          <w:p w14:paraId="6A40A10E"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4C6F95B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14:paraId="2E68C227" w14:textId="77777777" w:rsidTr="00C341D5">
        <w:tc>
          <w:tcPr>
            <w:tcW w:w="1106" w:type="pct"/>
          </w:tcPr>
          <w:p w14:paraId="5C68DFD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14:paraId="3E60798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14:paraId="1621EC0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14:paraId="3B9BC776" w14:textId="77777777" w:rsidTr="00C341D5">
        <w:tc>
          <w:tcPr>
            <w:tcW w:w="5000" w:type="pct"/>
            <w:gridSpan w:val="3"/>
            <w:shd w:val="clear" w:color="auto" w:fill="BFBFBF" w:themeFill="background1" w:themeFillShade="BF"/>
          </w:tcPr>
          <w:p w14:paraId="03ED2471" w14:textId="77777777"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14:paraId="0742C54F" w14:textId="77777777" w:rsidTr="00C341D5">
        <w:tc>
          <w:tcPr>
            <w:tcW w:w="1106" w:type="pct"/>
            <w:shd w:val="clear" w:color="auto" w:fill="D9D9D9"/>
          </w:tcPr>
          <w:p w14:paraId="623FCD7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14:paraId="44BB032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14:paraId="557512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14:paraId="2B7FBE62" w14:textId="77777777" w:rsidTr="00C341D5">
        <w:tc>
          <w:tcPr>
            <w:tcW w:w="1106" w:type="pct"/>
          </w:tcPr>
          <w:p w14:paraId="279824D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14:paraId="12CA2E57"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14:paraId="7160781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1CEC55A3" w14:textId="77777777" w:rsidR="00854F44" w:rsidRPr="00553DC4" w:rsidRDefault="00854F44" w:rsidP="00C341D5">
            <w:pPr>
              <w:numPr>
                <w:ilvl w:val="0"/>
                <w:numId w:val="44"/>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14:paraId="319E201D" w14:textId="77777777" w:rsidR="00854F44" w:rsidRPr="00553DC4" w:rsidRDefault="00854F44" w:rsidP="00C341D5">
            <w:pPr>
              <w:numPr>
                <w:ilvl w:val="0"/>
                <w:numId w:val="44"/>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14:paraId="1A42C078" w14:textId="77777777" w:rsidR="00854F44" w:rsidRPr="00553DC4" w:rsidRDefault="00854F44" w:rsidP="00C341D5">
            <w:pPr>
              <w:numPr>
                <w:ilvl w:val="0"/>
                <w:numId w:val="44"/>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14:paraId="0DDE7D76" w14:textId="77777777" w:rsidR="00854F44" w:rsidRPr="00553DC4" w:rsidRDefault="00854F44" w:rsidP="00C341D5">
            <w:pPr>
              <w:numPr>
                <w:ilvl w:val="0"/>
                <w:numId w:val="44"/>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14:paraId="1CB49EA9" w14:textId="77777777" w:rsidTr="00C341D5">
        <w:tc>
          <w:tcPr>
            <w:tcW w:w="1106" w:type="pct"/>
          </w:tcPr>
          <w:p w14:paraId="5EB7770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14:paraId="3F5D9DE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14:paraId="057EC13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14:paraId="6AC82EB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14:paraId="6ACC0099" w14:textId="77777777" w:rsidTr="00C341D5">
        <w:tc>
          <w:tcPr>
            <w:tcW w:w="1106" w:type="pct"/>
          </w:tcPr>
          <w:p w14:paraId="58378931" w14:textId="77777777"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14:paraId="659707CC"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6E1305A2" w14:textId="77777777"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21994BEE" w14:textId="77777777" w:rsidTr="00C341D5">
        <w:tc>
          <w:tcPr>
            <w:tcW w:w="1106" w:type="pct"/>
          </w:tcPr>
          <w:p w14:paraId="2F3FEB63" w14:textId="77777777"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14:paraId="42360DE8"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2EC04810"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5734DB3A" w14:textId="77777777" w:rsidTr="00C341D5">
        <w:tc>
          <w:tcPr>
            <w:tcW w:w="1106" w:type="pct"/>
          </w:tcPr>
          <w:p w14:paraId="1102B33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14:paraId="2FA12E7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14:paraId="557FCED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14:paraId="232ED88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14:paraId="29C4BBE8" w14:textId="77777777" w:rsidTr="00C341D5">
        <w:tc>
          <w:tcPr>
            <w:tcW w:w="1106" w:type="pct"/>
          </w:tcPr>
          <w:p w14:paraId="21CB1E6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14:paraId="085A498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14:paraId="0AC4BB4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3850915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14:paraId="05E3AF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14:paraId="0ABFBC1A" w14:textId="77777777"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14:paraId="789FE94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14:paraId="1B4C8009" w14:textId="77777777" w:rsidTr="00C341D5">
        <w:trPr>
          <w:trHeight w:val="393"/>
        </w:trPr>
        <w:tc>
          <w:tcPr>
            <w:tcW w:w="1106" w:type="pct"/>
          </w:tcPr>
          <w:p w14:paraId="7B6983D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14:paraId="19F33FF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14:paraId="23E9F2EC" w14:textId="77777777" w:rsidR="00854F44" w:rsidRPr="00553DC4" w:rsidRDefault="00854F44" w:rsidP="00C341D5">
            <w:pPr>
              <w:spacing w:after="0" w:line="240" w:lineRule="auto"/>
              <w:rPr>
                <w:rFonts w:cs="B Yagut"/>
                <w:b/>
                <w:bCs/>
                <w:sz w:val="20"/>
                <w:szCs w:val="20"/>
                <w:rtl/>
              </w:rPr>
            </w:pPr>
          </w:p>
        </w:tc>
        <w:tc>
          <w:tcPr>
            <w:tcW w:w="3136" w:type="pct"/>
          </w:tcPr>
          <w:p w14:paraId="61191BC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14:paraId="60D896B6" w14:textId="77777777" w:rsidR="00854F44" w:rsidRDefault="00854F44" w:rsidP="00854F44">
      <w:pPr>
        <w:rPr>
          <w:rFonts w:cs="B Yagut"/>
          <w:b/>
          <w:bCs/>
          <w:sz w:val="20"/>
          <w:szCs w:val="20"/>
          <w:rtl/>
        </w:rPr>
      </w:pPr>
      <w:r w:rsidRPr="00553DC4">
        <w:rPr>
          <w:rFonts w:cs="B Yagut" w:hint="cs"/>
          <w:b/>
          <w:bCs/>
          <w:sz w:val="20"/>
          <w:szCs w:val="20"/>
          <w:rtl/>
        </w:rPr>
        <w:t>منبع: برنامه كشوري پيشگيري و مبارزه با سل</w:t>
      </w:r>
    </w:p>
    <w:p w14:paraId="22B5B37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14:paraId="2FB21C2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14:paraId="5EEF6B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14:paraId="22092F9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احساس سوزش در پاها: پيريدوكسين 40 ميلي گرم روزانه تجويز كنيد.</w:t>
      </w:r>
    </w:p>
    <w:p w14:paraId="453C317A"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14:paraId="6F11B2BF"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lastRenderedPageBreak/>
        <w:t>فرد مشكوك به سل (3 اسمير منفي) را پس از دو هفته از زمان مراجعه به شرح زير پيگيري كنيد:</w:t>
      </w:r>
    </w:p>
    <w:p w14:paraId="15033AD5"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14:paraId="37F4B128" w14:textId="77777777" w:rsidR="00854F44" w:rsidRPr="00CF1768" w:rsidRDefault="00854F44" w:rsidP="00854F44">
      <w:pPr>
        <w:numPr>
          <w:ilvl w:val="0"/>
          <w:numId w:val="27"/>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14:paraId="413D12B7" w14:textId="77777777" w:rsidR="00854F44" w:rsidRPr="00CF1768" w:rsidRDefault="00854F44" w:rsidP="00854F44">
      <w:pPr>
        <w:numPr>
          <w:ilvl w:val="0"/>
          <w:numId w:val="27"/>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14:paraId="2DD208B1"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14:paraId="6DA42BF7" w14:textId="77777777" w:rsidR="00854F44" w:rsidRPr="00CF1768" w:rsidRDefault="00854F44" w:rsidP="00854F44">
      <w:pPr>
        <w:pStyle w:val="ListParagraph"/>
        <w:numPr>
          <w:ilvl w:val="0"/>
          <w:numId w:val="46"/>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14:paraId="4E378F60" w14:textId="77777777" w:rsidR="00854F44" w:rsidRPr="00CF1768" w:rsidRDefault="00854F44" w:rsidP="00854F44">
      <w:pPr>
        <w:pStyle w:val="ListParagraph"/>
        <w:numPr>
          <w:ilvl w:val="0"/>
          <w:numId w:val="46"/>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14:paraId="0E4114A0" w14:textId="77777777" w:rsidR="00251A1C" w:rsidRDefault="00251A1C" w:rsidP="00B02566">
      <w:pPr>
        <w:ind w:left="-501" w:hanging="211"/>
        <w:jc w:val="center"/>
        <w:rPr>
          <w:rFonts w:cs="B Titr"/>
          <w:b/>
          <w:bCs/>
          <w:sz w:val="28"/>
          <w:szCs w:val="28"/>
        </w:rPr>
      </w:pPr>
    </w:p>
    <w:p w14:paraId="71C0F173" w14:textId="77777777" w:rsidR="00251A1C" w:rsidRDefault="00251A1C" w:rsidP="00B02566">
      <w:pPr>
        <w:ind w:left="-501" w:hanging="211"/>
        <w:jc w:val="center"/>
        <w:rPr>
          <w:rFonts w:cs="B Titr"/>
          <w:b/>
          <w:bCs/>
          <w:sz w:val="28"/>
          <w:szCs w:val="28"/>
        </w:rPr>
      </w:pPr>
    </w:p>
    <w:p w14:paraId="11FBB2E1" w14:textId="77777777" w:rsidR="00251A1C" w:rsidRDefault="00251A1C" w:rsidP="00B02566">
      <w:pPr>
        <w:ind w:left="-501" w:hanging="211"/>
        <w:jc w:val="center"/>
        <w:rPr>
          <w:rFonts w:cs="B Titr"/>
          <w:b/>
          <w:bCs/>
          <w:sz w:val="28"/>
          <w:szCs w:val="28"/>
        </w:rPr>
      </w:pPr>
    </w:p>
    <w:p w14:paraId="000A1D03" w14:textId="77777777" w:rsidR="00251A1C" w:rsidRDefault="00251A1C" w:rsidP="00B02566">
      <w:pPr>
        <w:ind w:left="-501" w:hanging="211"/>
        <w:jc w:val="center"/>
        <w:rPr>
          <w:rFonts w:cs="B Titr"/>
          <w:b/>
          <w:bCs/>
          <w:sz w:val="28"/>
          <w:szCs w:val="28"/>
        </w:rPr>
      </w:pPr>
    </w:p>
    <w:p w14:paraId="1F07A334" w14:textId="77777777" w:rsidR="00251A1C" w:rsidRDefault="00251A1C" w:rsidP="00B02566">
      <w:pPr>
        <w:ind w:left="-501" w:hanging="211"/>
        <w:jc w:val="center"/>
        <w:rPr>
          <w:rFonts w:cs="B Titr"/>
          <w:b/>
          <w:bCs/>
          <w:sz w:val="28"/>
          <w:szCs w:val="28"/>
        </w:rPr>
      </w:pPr>
    </w:p>
    <w:p w14:paraId="030CD4B1" w14:textId="77777777" w:rsidR="00251A1C" w:rsidRDefault="00251A1C" w:rsidP="00B02566">
      <w:pPr>
        <w:ind w:left="-501" w:hanging="211"/>
        <w:jc w:val="center"/>
        <w:rPr>
          <w:rFonts w:cs="B Titr"/>
          <w:b/>
          <w:bCs/>
          <w:sz w:val="28"/>
          <w:szCs w:val="28"/>
        </w:rPr>
      </w:pPr>
    </w:p>
    <w:p w14:paraId="1E484067" w14:textId="77777777" w:rsidR="00251A1C" w:rsidRDefault="00251A1C" w:rsidP="00B02566">
      <w:pPr>
        <w:ind w:left="-501" w:hanging="211"/>
        <w:jc w:val="center"/>
        <w:rPr>
          <w:rFonts w:cs="B Titr"/>
          <w:b/>
          <w:bCs/>
          <w:sz w:val="28"/>
          <w:szCs w:val="28"/>
        </w:rPr>
      </w:pPr>
    </w:p>
    <w:p w14:paraId="54DB6871" w14:textId="77777777" w:rsidR="00251A1C" w:rsidRDefault="00251A1C" w:rsidP="00B02566">
      <w:pPr>
        <w:ind w:left="-501" w:hanging="211"/>
        <w:jc w:val="center"/>
        <w:rPr>
          <w:rFonts w:cs="B Titr"/>
          <w:b/>
          <w:bCs/>
          <w:sz w:val="28"/>
          <w:szCs w:val="28"/>
        </w:rPr>
      </w:pPr>
    </w:p>
    <w:p w14:paraId="00428A4D" w14:textId="77777777" w:rsidR="00251A1C" w:rsidRDefault="00251A1C" w:rsidP="00B02566">
      <w:pPr>
        <w:ind w:left="-501" w:hanging="211"/>
        <w:jc w:val="center"/>
        <w:rPr>
          <w:rFonts w:cs="B Titr"/>
          <w:b/>
          <w:bCs/>
          <w:sz w:val="28"/>
          <w:szCs w:val="28"/>
        </w:rPr>
      </w:pPr>
    </w:p>
    <w:p w14:paraId="13C057E2" w14:textId="77777777" w:rsidR="00251A1C" w:rsidRDefault="00251A1C" w:rsidP="00B02566">
      <w:pPr>
        <w:ind w:left="-501" w:hanging="211"/>
        <w:jc w:val="center"/>
        <w:rPr>
          <w:rFonts w:cs="B Titr"/>
          <w:b/>
          <w:bCs/>
          <w:sz w:val="28"/>
          <w:szCs w:val="28"/>
        </w:rPr>
      </w:pPr>
    </w:p>
    <w:p w14:paraId="37289E8E" w14:textId="77777777"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firstRow="1" w:lastRow="0" w:firstColumn="1" w:lastColumn="0" w:noHBand="0" w:noVBand="1"/>
      </w:tblPr>
      <w:tblGrid>
        <w:gridCol w:w="14350"/>
      </w:tblGrid>
      <w:tr w:rsidR="00730FFA" w:rsidRPr="00D928BC" w14:paraId="5B4BD057" w14:textId="77777777" w:rsidTr="007F3094">
        <w:trPr>
          <w:trHeight w:val="8358"/>
        </w:trPr>
        <w:tc>
          <w:tcPr>
            <w:tcW w:w="14350" w:type="dxa"/>
          </w:tcPr>
          <w:p w14:paraId="2C576EDA" w14:textId="77777777"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lastRenderedPageBreak/>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14:paraId="31445CB1"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14:paraId="26A4AE52" w14:textId="77777777"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16C04639"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14:paraId="6952C8A7"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27E8A79B" w14:textId="77777777"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14:paraId="23729F3B"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F535D91" w14:textId="77777777" w:rsidR="00730FFA" w:rsidRPr="00534CAB" w:rsidRDefault="00730FFA" w:rsidP="0082067D">
            <w:pPr>
              <w:jc w:val="both"/>
              <w:rPr>
                <w:rFonts w:cs="B Yagut"/>
                <w:b/>
                <w:bCs/>
                <w:sz w:val="20"/>
                <w:szCs w:val="20"/>
                <w:rtl/>
              </w:rPr>
            </w:pPr>
            <w:r w:rsidRPr="00534CAB">
              <w:rPr>
                <w:rFonts w:cs="B Yagut" w:hint="cs"/>
                <w:b/>
                <w:bCs/>
                <w:sz w:val="20"/>
                <w:szCs w:val="20"/>
                <w:rtl/>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3C397A4A" w14:textId="77777777"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0415310B" w14:textId="77777777"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14:paraId="3C072366" w14:textId="77777777"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78E5E6EE" w14:textId="77777777" w:rsidR="00730FFA" w:rsidRPr="00D928BC" w:rsidRDefault="00730FFA" w:rsidP="0082067D">
            <w:pPr>
              <w:jc w:val="both"/>
              <w:rPr>
                <w:rFonts w:cs="B Yagut"/>
                <w:b/>
                <w:bCs/>
                <w:sz w:val="20"/>
                <w:szCs w:val="20"/>
                <w:rtl/>
              </w:rPr>
            </w:pPr>
          </w:p>
          <w:p w14:paraId="26D9215D" w14:textId="77777777"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14:paraId="72E1ABA6" w14:textId="77777777" w:rsidR="00730FFA" w:rsidRPr="00D928BC" w:rsidRDefault="00730FFA" w:rsidP="0082067D">
            <w:pPr>
              <w:jc w:val="both"/>
              <w:rPr>
                <w:rFonts w:cs="B Yagut"/>
                <w:b/>
                <w:bCs/>
                <w:sz w:val="20"/>
                <w:szCs w:val="20"/>
              </w:rPr>
            </w:pPr>
          </w:p>
          <w:tbl>
            <w:tblPr>
              <w:tblStyle w:val="TableGrid"/>
              <w:bidiVisual/>
              <w:tblW w:w="9540" w:type="dxa"/>
              <w:jc w:val="center"/>
              <w:tblLook w:val="04A0" w:firstRow="1" w:lastRow="0" w:firstColumn="1" w:lastColumn="0" w:noHBand="0" w:noVBand="1"/>
            </w:tblPr>
            <w:tblGrid>
              <w:gridCol w:w="6530"/>
              <w:gridCol w:w="1284"/>
              <w:gridCol w:w="1726"/>
            </w:tblGrid>
            <w:tr w:rsidR="00730FFA" w:rsidRPr="00534CAB" w14:paraId="0A581379" w14:textId="77777777" w:rsidTr="0082067D">
              <w:trPr>
                <w:jc w:val="center"/>
              </w:trPr>
              <w:tc>
                <w:tcPr>
                  <w:tcW w:w="6530" w:type="dxa"/>
                  <w:tcBorders>
                    <w:bottom w:val="single" w:sz="4" w:space="0" w:color="000000" w:themeColor="text1"/>
                  </w:tcBorders>
                  <w:shd w:val="pct15" w:color="auto" w:fill="auto"/>
                </w:tcPr>
                <w:p w14:paraId="5682E85A"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14:paraId="7718B802"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14:paraId="0E08F1A6" w14:textId="77777777" w:rsidTr="0082067D">
              <w:trPr>
                <w:trHeight w:val="1265"/>
                <w:jc w:val="center"/>
              </w:trPr>
              <w:tc>
                <w:tcPr>
                  <w:tcW w:w="6530" w:type="dxa"/>
                  <w:tcBorders>
                    <w:bottom w:val="single" w:sz="4" w:space="0" w:color="000000" w:themeColor="text1"/>
                    <w:right w:val="nil"/>
                  </w:tcBorders>
                </w:tcPr>
                <w:p w14:paraId="6FEFCE6A" w14:textId="77777777"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14:paraId="5DCEA0F5" w14:textId="77777777"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5B01B8EF"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6C20922C"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38948AA9" w14:textId="77777777"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14:paraId="359845CB" w14:textId="77777777"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14:paraId="2DBA52C4" w14:textId="77777777" w:rsidR="00730FFA" w:rsidRPr="00534CAB" w:rsidRDefault="00730FFA" w:rsidP="0082067D">
                  <w:pPr>
                    <w:rPr>
                      <w:rFonts w:asciiTheme="minorBidi" w:hAnsiTheme="minorBidi" w:cs="B Nazanin"/>
                      <w:rtl/>
                    </w:rPr>
                  </w:pPr>
                  <w:r w:rsidRPr="000727F6">
                    <w:rPr>
                      <w:rFonts w:asciiTheme="minorBidi" w:hAnsiTheme="minorBidi" w:cs="B Nazanin"/>
                      <w:b/>
                      <w:bCs/>
                      <w:noProof/>
                    </w:rPr>
                    <mc:AlternateContent>
                      <mc:Choice Requires="wps">
                        <w:drawing>
                          <wp:anchor distT="0" distB="0" distL="114300" distR="114300" simplePos="0" relativeHeight="251670528" behindDoc="0" locked="0" layoutInCell="1" allowOverlap="1" wp14:anchorId="71216A48" wp14:editId="29F74504">
                            <wp:simplePos x="0" y="0"/>
                            <wp:positionH relativeFrom="column">
                              <wp:posOffset>1798955</wp:posOffset>
                            </wp:positionH>
                            <wp:positionV relativeFrom="paragraph">
                              <wp:posOffset>63500</wp:posOffset>
                            </wp:positionV>
                            <wp:extent cx="90805" cy="648335"/>
                            <wp:effectExtent l="5715" t="10795" r="8255" b="762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4B11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mc:Fallback>
                    </mc:AlternateContent>
                  </w:r>
                </w:p>
                <w:p w14:paraId="6005F0C2"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14:paraId="5EF22E39"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14:paraId="0BE42231" w14:textId="77777777" w:rsidR="00730FFA" w:rsidRPr="00534CAB" w:rsidRDefault="00730FFA" w:rsidP="0082067D">
                  <w:pPr>
                    <w:rPr>
                      <w:rFonts w:asciiTheme="minorBidi" w:hAnsiTheme="minorBidi" w:cs="B Nazanin"/>
                      <w:b/>
                      <w:bCs/>
                      <w:rtl/>
                    </w:rPr>
                  </w:pPr>
                </w:p>
                <w:p w14:paraId="4A007157" w14:textId="77777777" w:rsidR="00730FFA" w:rsidRPr="00534CAB" w:rsidRDefault="00730FFA" w:rsidP="0082067D">
                  <w:pPr>
                    <w:rPr>
                      <w:rFonts w:asciiTheme="minorBidi" w:hAnsiTheme="minorBidi" w:cs="B Nazanin"/>
                      <w:b/>
                      <w:bCs/>
                      <w:rtl/>
                    </w:rPr>
                  </w:pPr>
                </w:p>
              </w:tc>
            </w:tr>
            <w:tr w:rsidR="00730FFA" w:rsidRPr="00534CAB" w14:paraId="77D21EA1" w14:textId="77777777" w:rsidTr="0082067D">
              <w:trPr>
                <w:jc w:val="center"/>
              </w:trPr>
              <w:tc>
                <w:tcPr>
                  <w:tcW w:w="9540" w:type="dxa"/>
                  <w:gridSpan w:val="3"/>
                  <w:shd w:val="pct15" w:color="auto" w:fill="auto"/>
                </w:tcPr>
                <w:p w14:paraId="082B1505"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14:paraId="78FA68CB" w14:textId="77777777" w:rsidTr="0082067D">
              <w:trPr>
                <w:jc w:val="center"/>
              </w:trPr>
              <w:tc>
                <w:tcPr>
                  <w:tcW w:w="7814" w:type="dxa"/>
                  <w:gridSpan w:val="2"/>
                </w:tcPr>
                <w:p w14:paraId="52EE0112"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14:paraId="0FABEFAD"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14:paraId="5216750C"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برخورد با دود سیگار و عوامل شیمیایی مضر و عوامل شغلی</w:t>
                  </w:r>
                </w:p>
                <w:p w14:paraId="429525DA"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14:paraId="6ED9E38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14:paraId="37FA88E3"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14:paraId="2162340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14:paraId="4F728F90" w14:textId="77777777"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t>داشتن هر یک از  این علایم ، ریسک حملات را حتی در وضعیت کنترل کامل بالا می برد</w:t>
                  </w:r>
                </w:p>
              </w:tc>
            </w:tr>
          </w:tbl>
          <w:p w14:paraId="399319A6" w14:textId="77777777" w:rsidR="00730FFA" w:rsidRPr="00D928BC" w:rsidRDefault="00730FFA" w:rsidP="0082067D">
            <w:pPr>
              <w:spacing w:before="240"/>
              <w:ind w:left="-31" w:right="284"/>
              <w:jc w:val="center"/>
              <w:rPr>
                <w:rFonts w:cs="B Yagut"/>
                <w:b/>
                <w:bCs/>
                <w:rtl/>
              </w:rPr>
            </w:pPr>
          </w:p>
        </w:tc>
      </w:tr>
    </w:tbl>
    <w:p w14:paraId="06848E0C" w14:textId="77777777" w:rsidR="006577D5" w:rsidRDefault="006577D5" w:rsidP="0002605A">
      <w:pPr>
        <w:tabs>
          <w:tab w:val="left" w:pos="7914"/>
        </w:tabs>
        <w:rPr>
          <w:rtl/>
        </w:rPr>
      </w:pPr>
    </w:p>
    <w:p w14:paraId="264A202D" w14:textId="77777777" w:rsidR="006577D5" w:rsidRDefault="006577D5" w:rsidP="008E2EE7">
      <w:pPr>
        <w:tabs>
          <w:tab w:val="left" w:pos="7914"/>
        </w:tabs>
        <w:rPr>
          <w:rtl/>
        </w:rPr>
      </w:pPr>
    </w:p>
    <w:p w14:paraId="0E8272D9" w14:textId="77777777"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firstRow="1" w:lastRow="0" w:firstColumn="1" w:lastColumn="0" w:noHBand="0" w:noVBand="1"/>
      </w:tblPr>
      <w:tblGrid>
        <w:gridCol w:w="14590"/>
      </w:tblGrid>
      <w:tr w:rsidR="00730FFA" w14:paraId="09D1FF50" w14:textId="77777777" w:rsidTr="0082067D">
        <w:tc>
          <w:tcPr>
            <w:tcW w:w="14590" w:type="dxa"/>
          </w:tcPr>
          <w:p w14:paraId="73EF6566" w14:textId="77777777"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14:paraId="4211F769" w14:textId="77777777"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lastRenderedPageBreak/>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464D4CA3" w14:textId="77777777" w:rsidR="00730FFA" w:rsidRPr="00534CAB" w:rsidRDefault="00730FFA" w:rsidP="0082067D">
            <w:pPr>
              <w:jc w:val="both"/>
              <w:rPr>
                <w:rFonts w:cs="B Yagut"/>
                <w:b/>
                <w:bCs/>
                <w:sz w:val="20"/>
                <w:szCs w:val="20"/>
                <w:rtl/>
              </w:rPr>
            </w:pPr>
          </w:p>
          <w:p w14:paraId="1E81ECB9" w14:textId="77777777" w:rsidR="00730FFA" w:rsidRPr="00534CAB" w:rsidRDefault="00730FFA" w:rsidP="0082067D">
            <w:pPr>
              <w:numPr>
                <w:ilvl w:val="0"/>
                <w:numId w:val="85"/>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14:paraId="79633112" w14:textId="77777777" w:rsidR="00730FFA" w:rsidRPr="00534CAB" w:rsidRDefault="00730FFA" w:rsidP="0082067D">
            <w:pPr>
              <w:numPr>
                <w:ilvl w:val="0"/>
                <w:numId w:val="85"/>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14:paraId="6D5E84C2" w14:textId="77777777" w:rsidR="00730FFA" w:rsidRPr="00534CAB" w:rsidRDefault="00730FFA" w:rsidP="0082067D">
            <w:pPr>
              <w:numPr>
                <w:ilvl w:val="0"/>
                <w:numId w:val="85"/>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14:paraId="5E18052E" w14:textId="77777777"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14:paraId="5A8B958B"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ابهام يا شك در تشخيص</w:t>
            </w:r>
          </w:p>
          <w:p w14:paraId="37F4DB8D"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14:paraId="479772D5"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14:paraId="181D4194" w14:textId="77777777" w:rsidR="00730FFA" w:rsidRPr="00534CAB" w:rsidRDefault="00730FFA" w:rsidP="0082067D">
            <w:pPr>
              <w:numPr>
                <w:ilvl w:val="0"/>
                <w:numId w:val="84"/>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14:paraId="35698955"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14:paraId="2CC64F0E"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14:paraId="4ED3A95F"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14:paraId="291580D2"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همراهی آسم با پوليپ بيني</w:t>
            </w:r>
          </w:p>
          <w:p w14:paraId="38FBD3ED"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آسم در بارداري</w:t>
            </w:r>
          </w:p>
          <w:p w14:paraId="2FFE0A8F"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14:paraId="3FE7D329"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بيماران مشكوك به آسم شغلي</w:t>
            </w:r>
          </w:p>
          <w:p w14:paraId="3B9CA31D" w14:textId="77777777" w:rsidR="00730FFA" w:rsidRPr="00534CAB" w:rsidRDefault="00730FFA" w:rsidP="0082067D">
            <w:pPr>
              <w:numPr>
                <w:ilvl w:val="0"/>
                <w:numId w:val="84"/>
              </w:numPr>
              <w:ind w:right="284"/>
              <w:jc w:val="both"/>
              <w:rPr>
                <w:rFonts w:cs="B Yagut"/>
                <w:b/>
                <w:bCs/>
                <w:sz w:val="20"/>
                <w:szCs w:val="20"/>
              </w:rPr>
            </w:pPr>
            <w:r w:rsidRPr="00534CAB">
              <w:rPr>
                <w:rFonts w:cs="B Yagut" w:hint="cs"/>
                <w:b/>
                <w:bCs/>
                <w:sz w:val="20"/>
                <w:szCs w:val="20"/>
                <w:rtl/>
              </w:rPr>
              <w:t>حساسیت به داروهای مسکن(</w:t>
            </w:r>
            <w:r w:rsidRPr="00534CAB">
              <w:rPr>
                <w:rFonts w:cs="B Yagut"/>
                <w:b/>
                <w:bCs/>
                <w:sz w:val="20"/>
                <w:szCs w:val="20"/>
              </w:rPr>
              <w:t>NSAIDs</w:t>
            </w:r>
            <w:r w:rsidRPr="00534CAB">
              <w:rPr>
                <w:rFonts w:cs="B Yagut" w:hint="cs"/>
                <w:b/>
                <w:bCs/>
                <w:sz w:val="20"/>
                <w:szCs w:val="20"/>
                <w:rtl/>
              </w:rPr>
              <w:t>)</w:t>
            </w:r>
          </w:p>
          <w:p w14:paraId="032A5380" w14:textId="77777777" w:rsidR="00730FFA" w:rsidRPr="00534CAB" w:rsidRDefault="00730FFA" w:rsidP="0082067D">
            <w:pPr>
              <w:tabs>
                <w:tab w:val="left" w:pos="7914"/>
              </w:tabs>
              <w:rPr>
                <w:rFonts w:cs="B Titr"/>
                <w:rtl/>
              </w:rPr>
            </w:pPr>
          </w:p>
        </w:tc>
      </w:tr>
    </w:tbl>
    <w:p w14:paraId="1F68E643" w14:textId="77777777" w:rsidR="00730FFA" w:rsidRDefault="00730FFA" w:rsidP="00EB453A">
      <w:pPr>
        <w:jc w:val="center"/>
        <w:rPr>
          <w:rFonts w:cs="B Titr"/>
          <w:b/>
          <w:bCs/>
          <w:sz w:val="40"/>
          <w:szCs w:val="40"/>
          <w:rtl/>
        </w:rPr>
      </w:pPr>
    </w:p>
    <w:tbl>
      <w:tblPr>
        <w:tblStyle w:val="TableGrid"/>
        <w:bidiVisual/>
        <w:tblW w:w="15484" w:type="dxa"/>
        <w:jc w:val="center"/>
        <w:tblLook w:val="04A0" w:firstRow="1" w:lastRow="0" w:firstColumn="1" w:lastColumn="0" w:noHBand="0" w:noVBand="1"/>
      </w:tblPr>
      <w:tblGrid>
        <w:gridCol w:w="15484"/>
      </w:tblGrid>
      <w:tr w:rsidR="00DA6C97" w14:paraId="5421C8F8" w14:textId="77777777" w:rsidTr="00C341D5">
        <w:trPr>
          <w:jc w:val="center"/>
        </w:trPr>
        <w:tc>
          <w:tcPr>
            <w:tcW w:w="15484" w:type="dxa"/>
            <w:shd w:val="clear" w:color="auto" w:fill="D9D9D9" w:themeFill="background1" w:themeFillShade="D9"/>
          </w:tcPr>
          <w:p w14:paraId="0C8136D9" w14:textId="77777777"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14:paraId="07A4F20D" w14:textId="77777777" w:rsidTr="00C341D5">
        <w:trPr>
          <w:jc w:val="center"/>
        </w:trPr>
        <w:tc>
          <w:tcPr>
            <w:tcW w:w="15484" w:type="dxa"/>
          </w:tcPr>
          <w:p w14:paraId="2F27BD64" w14:textId="77777777"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14:paraId="2299835E" w14:textId="77777777"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14:paraId="76515F0C" w14:textId="77777777"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14:paraId="2AB84E84" w14:textId="77777777"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14:paraId="7BA8DA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14:paraId="17E16A57" w14:textId="77777777"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14:paraId="3DB95077" w14:textId="77777777" w:rsidR="00DA6C97" w:rsidRPr="00234E7C" w:rsidRDefault="00DA6C97" w:rsidP="00C341D5">
            <w:pPr>
              <w:rPr>
                <w:rFonts w:cs="B Titr"/>
                <w:b/>
                <w:bCs/>
                <w:sz w:val="20"/>
                <w:szCs w:val="20"/>
                <w:rtl/>
              </w:rPr>
            </w:pPr>
            <w:r w:rsidRPr="00234E7C">
              <w:rPr>
                <w:rFonts w:cs="B Titr" w:hint="cs"/>
                <w:b/>
                <w:bCs/>
                <w:sz w:val="20"/>
                <w:szCs w:val="20"/>
                <w:rtl/>
              </w:rPr>
              <w:lastRenderedPageBreak/>
              <w:t>بيماری های قلبی عروقی در كودكان و نوجوانان</w:t>
            </w:r>
          </w:p>
          <w:p w14:paraId="0950BC4D" w14:textId="77777777"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14:paraId="79548BFE" w14:textId="77777777" w:rsidR="00DA6C97" w:rsidRPr="00B45D76" w:rsidRDefault="00DA6C97" w:rsidP="00C341D5">
            <w:pPr>
              <w:rPr>
                <w:rFonts w:cs="B Yagut"/>
                <w:b/>
                <w:bCs/>
                <w:rtl/>
              </w:rPr>
            </w:pPr>
            <w:r w:rsidRPr="00B45D76">
              <w:rPr>
                <w:rFonts w:cs="B Yagut" w:hint="cs"/>
                <w:b/>
                <w:bCs/>
                <w:rtl/>
              </w:rPr>
              <w:t>تترالوژی فالو</w:t>
            </w:r>
          </w:p>
          <w:p w14:paraId="3B8B8E0D" w14:textId="77777777"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14:paraId="73D56F72"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14:paraId="5E2169BD"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14:paraId="42E26548"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14:paraId="02544B09"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14:paraId="76CF3D82" w14:textId="77777777"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14:paraId="077788A3" w14:textId="77777777"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14:paraId="0FC188B2"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14:paraId="0EA5BFFA"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شركت در ورزش های رقابتی ممنوع است.</w:t>
            </w:r>
          </w:p>
          <w:p w14:paraId="07C28CDA" w14:textId="77777777"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14:paraId="4DA22F0F" w14:textId="77777777"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14:paraId="61F41E33" w14:textId="77777777" w:rsidR="00DA6C97" w:rsidRPr="00B45D76" w:rsidRDefault="00DA6C97" w:rsidP="00C341D5">
            <w:pPr>
              <w:rPr>
                <w:rFonts w:cs="B Yagut"/>
                <w:b/>
                <w:bCs/>
                <w:rtl/>
              </w:rPr>
            </w:pPr>
            <w:r w:rsidRPr="00B45D76">
              <w:rPr>
                <w:rFonts w:cs="B Yagut" w:hint="cs"/>
                <w:b/>
                <w:bCs/>
                <w:rtl/>
              </w:rPr>
              <w:t xml:space="preserve"> جابجايی شريان های بزرگ</w:t>
            </w:r>
          </w:p>
          <w:p w14:paraId="6D377C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سراسر بدن منتقل می شود. </w:t>
            </w:r>
          </w:p>
          <w:p w14:paraId="04BE3189" w14:textId="77777777"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14:paraId="0F7F0301" w14:textId="77777777"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14:paraId="16A2F39D"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14:paraId="046894FF"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14:paraId="3B28AEA3" w14:textId="77777777"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14:paraId="22C07F4E"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14:paraId="4DE08FE1"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14:paraId="3AFC7B9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14:paraId="031E02F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14:paraId="31644633" w14:textId="77777777"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14:paraId="6EE5DA29" w14:textId="77777777" w:rsidR="00DA6C97" w:rsidRPr="00B45D76" w:rsidRDefault="00DA6C97" w:rsidP="00C341D5">
            <w:pPr>
              <w:ind w:left="-47"/>
              <w:rPr>
                <w:rFonts w:cs="B Yagut"/>
                <w:b/>
                <w:bCs/>
                <w:rtl/>
              </w:rPr>
            </w:pPr>
            <w:r w:rsidRPr="00B45D76">
              <w:rPr>
                <w:rFonts w:cs="B Yagut" w:hint="cs"/>
                <w:b/>
                <w:bCs/>
                <w:rtl/>
              </w:rPr>
              <w:lastRenderedPageBreak/>
              <w:t>ناهنجاری ابشتاين</w:t>
            </w:r>
          </w:p>
          <w:p w14:paraId="02EF3A41" w14:textId="77777777"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14:paraId="2E9A7DB2"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فعاليت ورزشی ايزومتريك در مبتلايان به اين ناهنجاری آگر همراه به نارسايی خفيف دريچه تريكوسپيد باشد و آريتمی نداشته باشد، محدوديت ندارد. ورزش های‌رقابطی‌شديد در اين بيماران منع شده است. ورزش های ايزومتريك مانند وزنه برداری ممنوع است.</w:t>
            </w:r>
          </w:p>
          <w:p w14:paraId="77D4E457"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14:paraId="3D48C3CF"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14:paraId="2B8CACC0" w14:textId="77777777"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14:paraId="4ECBFF57" w14:textId="77777777"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14:paraId="030F924A"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14:paraId="076BC0A8"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14:paraId="4BCAA11C"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14:paraId="379382DC"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14:paraId="310FF85B" w14:textId="77777777" w:rsidR="00DA6C97" w:rsidRPr="00B45D76" w:rsidRDefault="00DA6C97" w:rsidP="00C341D5">
            <w:pPr>
              <w:rPr>
                <w:rFonts w:cs="B Yagut"/>
                <w:b/>
                <w:bCs/>
                <w:rtl/>
              </w:rPr>
            </w:pPr>
            <w:r w:rsidRPr="00B45D76">
              <w:rPr>
                <w:rFonts w:cs="B Yagut" w:hint="cs"/>
                <w:b/>
                <w:bCs/>
                <w:rtl/>
              </w:rPr>
              <w:t>نقص بين ديواره دو دهليز</w:t>
            </w:r>
          </w:p>
          <w:p w14:paraId="4CB78B02" w14:textId="77777777"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14:paraId="385C9E4C" w14:textId="77777777"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محدوديت فعاليت بدنی ندارند.</w:t>
            </w:r>
          </w:p>
          <w:p w14:paraId="5431A9E4" w14:textId="77777777"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14:paraId="104F7955" w14:textId="77777777" w:rsidR="00DA6C97" w:rsidRPr="004A2D9B" w:rsidRDefault="00DA6C97" w:rsidP="00C341D5">
            <w:pPr>
              <w:ind w:left="237"/>
              <w:rPr>
                <w:rFonts w:cs="B Yagut"/>
                <w:b/>
                <w:bCs/>
                <w:sz w:val="20"/>
                <w:szCs w:val="20"/>
                <w:rtl/>
              </w:rPr>
            </w:pPr>
          </w:p>
          <w:p w14:paraId="53EE5BC3" w14:textId="77777777" w:rsidR="00DA6C97" w:rsidRPr="00B45D76" w:rsidRDefault="00DA6C97" w:rsidP="00C341D5">
            <w:pPr>
              <w:rPr>
                <w:rFonts w:cs="B Yagut"/>
                <w:b/>
                <w:bCs/>
                <w:rtl/>
              </w:rPr>
            </w:pPr>
            <w:r w:rsidRPr="00B45D76">
              <w:rPr>
                <w:rFonts w:cs="B Yagut" w:hint="cs"/>
                <w:b/>
                <w:bCs/>
                <w:rtl/>
              </w:rPr>
              <w:t>تنگی مادرزادی شريان آئورت</w:t>
            </w:r>
          </w:p>
          <w:p w14:paraId="7A433648"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14:paraId="7F865E51"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14:paraId="60DD347F"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14:paraId="2133DBB5"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14:paraId="5D8073FC" w14:textId="77777777"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14:paraId="23EE8475" w14:textId="77777777" w:rsidR="00DA6C97" w:rsidRPr="00B45D76" w:rsidRDefault="00DA6C97" w:rsidP="00C341D5">
            <w:pPr>
              <w:rPr>
                <w:rFonts w:cs="B Yagut"/>
                <w:b/>
                <w:bCs/>
                <w:rtl/>
              </w:rPr>
            </w:pPr>
            <w:r w:rsidRPr="00B45D76">
              <w:rPr>
                <w:rFonts w:cs="B Yagut" w:hint="cs"/>
                <w:b/>
                <w:bCs/>
                <w:rtl/>
              </w:rPr>
              <w:t>تنگی دريچه پولمونر</w:t>
            </w:r>
          </w:p>
          <w:p w14:paraId="105C444A"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14:paraId="3EB47ECF" w14:textId="77777777"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lastRenderedPageBreak/>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14:paraId="2D71A052"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14:paraId="7B202A73" w14:textId="77777777"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14:paraId="1C09749E"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14:paraId="31CB882C"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14:paraId="6833D15B"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14:paraId="26F373F1"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14:paraId="64B39CE5" w14:textId="77777777"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14:paraId="5996EDCF" w14:textId="77777777" w:rsidR="00DA6C97" w:rsidRPr="00B45D76" w:rsidRDefault="00DA6C97" w:rsidP="00C341D5">
            <w:pPr>
              <w:rPr>
                <w:rFonts w:cs="B Yagut"/>
                <w:b/>
                <w:bCs/>
                <w:rtl/>
              </w:rPr>
            </w:pPr>
            <w:r w:rsidRPr="00B45D76">
              <w:rPr>
                <w:rFonts w:cs="B Yagut" w:hint="cs"/>
                <w:b/>
                <w:bCs/>
                <w:rtl/>
              </w:rPr>
              <w:t>پرولاپس دريچه ميترال</w:t>
            </w:r>
          </w:p>
          <w:p w14:paraId="0E2DF844" w14:textId="77777777"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14:paraId="149A08EB" w14:textId="77777777"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14:paraId="7454EC65" w14:textId="77777777"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14:paraId="78FDD467"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14:paraId="3CCA5B0B"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14:paraId="3A1396EE" w14:textId="77777777"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14:paraId="1C91EB73" w14:textId="77777777" w:rsidR="00DA6C97" w:rsidRPr="004A2D9B" w:rsidRDefault="00DA6C97" w:rsidP="00C341D5">
            <w:pPr>
              <w:ind w:left="237"/>
              <w:rPr>
                <w:rFonts w:cs="B Yagut"/>
                <w:b/>
                <w:bCs/>
                <w:sz w:val="20"/>
                <w:szCs w:val="20"/>
              </w:rPr>
            </w:pPr>
          </w:p>
          <w:p w14:paraId="25025D17" w14:textId="77777777" w:rsidR="00DA6C97" w:rsidRPr="00B45D76" w:rsidRDefault="00DA6C97" w:rsidP="00C341D5">
            <w:pPr>
              <w:rPr>
                <w:rFonts w:cs="B Yagut"/>
                <w:b/>
                <w:bCs/>
                <w:rtl/>
              </w:rPr>
            </w:pPr>
            <w:r w:rsidRPr="00B45D76">
              <w:rPr>
                <w:rFonts w:cs="B Yagut" w:hint="cs"/>
                <w:b/>
                <w:bCs/>
                <w:rtl/>
              </w:rPr>
              <w:t>كاوازاكی</w:t>
            </w:r>
          </w:p>
          <w:p w14:paraId="66BA0BAD" w14:textId="77777777"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14:paraId="0A5EE14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14:paraId="74F4930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14:paraId="65B8EBD3"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14:paraId="023BE2B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14:paraId="4E75FB0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14:paraId="1F2CD068" w14:textId="77777777" w:rsidR="00DA6C97" w:rsidRPr="00B45D76" w:rsidRDefault="00DA6C97" w:rsidP="00C341D5">
            <w:pPr>
              <w:ind w:left="60"/>
              <w:rPr>
                <w:rFonts w:cs="B Yagut"/>
                <w:b/>
                <w:bCs/>
                <w:rtl/>
              </w:rPr>
            </w:pPr>
            <w:r w:rsidRPr="00B45D76">
              <w:rPr>
                <w:rFonts w:cs="B Yagut" w:hint="cs"/>
                <w:b/>
                <w:bCs/>
                <w:rtl/>
              </w:rPr>
              <w:t xml:space="preserve">كارديوميوپاتی اتساعی </w:t>
            </w:r>
          </w:p>
          <w:p w14:paraId="1543F67B" w14:textId="77777777" w:rsidR="00DA6C97" w:rsidRPr="00234E7C" w:rsidRDefault="00DA6C97" w:rsidP="00C341D5">
            <w:pPr>
              <w:ind w:left="60"/>
              <w:rPr>
                <w:rFonts w:cs="B Yagut"/>
                <w:b/>
                <w:bCs/>
                <w:sz w:val="20"/>
                <w:szCs w:val="20"/>
                <w:rtl/>
              </w:rPr>
            </w:pPr>
            <w:r w:rsidRPr="00234E7C">
              <w:rPr>
                <w:rFonts w:cs="B Yagut" w:hint="cs"/>
                <w:b/>
                <w:bCs/>
                <w:sz w:val="20"/>
                <w:szCs w:val="20"/>
                <w:rtl/>
              </w:rPr>
              <w:t xml:space="preserve">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w:t>
            </w:r>
            <w:r w:rsidRPr="00234E7C">
              <w:rPr>
                <w:rFonts w:cs="B Yagut" w:hint="cs"/>
                <w:b/>
                <w:bCs/>
                <w:sz w:val="20"/>
                <w:szCs w:val="20"/>
                <w:rtl/>
              </w:rPr>
              <w:lastRenderedPageBreak/>
              <w:t>آنتراسيكلين ايجاد می شود.</w:t>
            </w:r>
          </w:p>
          <w:p w14:paraId="6B539836" w14:textId="77777777"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14:paraId="01032D0F" w14:textId="77777777"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14:paraId="71E4390A" w14:textId="77777777"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14:paraId="5B6D355C" w14:textId="77777777" w:rsidR="00DA6C97" w:rsidRDefault="00DA6C97" w:rsidP="00C341D5">
            <w:pPr>
              <w:tabs>
                <w:tab w:val="left" w:pos="7914"/>
              </w:tabs>
              <w:rPr>
                <w:rtl/>
              </w:rPr>
            </w:pPr>
          </w:p>
        </w:tc>
      </w:tr>
    </w:tbl>
    <w:p w14:paraId="58705E4B" w14:textId="77777777" w:rsidR="00DA6C97" w:rsidRDefault="00DA6C97" w:rsidP="0094715A">
      <w:pPr>
        <w:tabs>
          <w:tab w:val="left" w:pos="7914"/>
        </w:tabs>
        <w:spacing w:line="240" w:lineRule="auto"/>
        <w:jc w:val="center"/>
        <w:rPr>
          <w:rFonts w:cs="B Titr"/>
          <w:b/>
          <w:bCs/>
        </w:rPr>
      </w:pPr>
    </w:p>
    <w:p w14:paraId="69DE4420" w14:textId="77777777" w:rsidR="00DA6C97" w:rsidRDefault="00DA6C97" w:rsidP="0094715A">
      <w:pPr>
        <w:tabs>
          <w:tab w:val="left" w:pos="7914"/>
        </w:tabs>
        <w:spacing w:line="240" w:lineRule="auto"/>
        <w:jc w:val="center"/>
        <w:rPr>
          <w:rFonts w:cs="B Titr"/>
          <w:b/>
          <w:bCs/>
        </w:rPr>
      </w:pPr>
    </w:p>
    <w:p w14:paraId="0EE87A83" w14:textId="77777777" w:rsidR="00DA6C97" w:rsidRDefault="00DA6C97" w:rsidP="0094715A">
      <w:pPr>
        <w:tabs>
          <w:tab w:val="left" w:pos="7914"/>
        </w:tabs>
        <w:spacing w:line="240" w:lineRule="auto"/>
        <w:jc w:val="center"/>
        <w:rPr>
          <w:rFonts w:cs="B Titr"/>
          <w:b/>
          <w:bCs/>
        </w:rPr>
      </w:pPr>
    </w:p>
    <w:p w14:paraId="07B0A2E0" w14:textId="77777777" w:rsidR="00DA6C97" w:rsidRDefault="00DA6C97" w:rsidP="0094715A">
      <w:pPr>
        <w:tabs>
          <w:tab w:val="left" w:pos="7914"/>
        </w:tabs>
        <w:spacing w:line="240" w:lineRule="auto"/>
        <w:jc w:val="center"/>
        <w:rPr>
          <w:rFonts w:cs="B Titr"/>
          <w:b/>
          <w:bCs/>
        </w:rPr>
      </w:pPr>
    </w:p>
    <w:p w14:paraId="1E651018" w14:textId="77777777" w:rsidR="00DA6C97" w:rsidRDefault="00DA6C97" w:rsidP="0094715A">
      <w:pPr>
        <w:tabs>
          <w:tab w:val="left" w:pos="7914"/>
        </w:tabs>
        <w:spacing w:line="240" w:lineRule="auto"/>
        <w:jc w:val="center"/>
        <w:rPr>
          <w:rFonts w:cs="B Titr"/>
          <w:b/>
          <w:bCs/>
        </w:rPr>
      </w:pPr>
    </w:p>
    <w:p w14:paraId="26271C59" w14:textId="77777777" w:rsidR="00DA6C97" w:rsidRDefault="00DA6C97" w:rsidP="0094715A">
      <w:pPr>
        <w:tabs>
          <w:tab w:val="left" w:pos="7914"/>
        </w:tabs>
        <w:spacing w:line="240" w:lineRule="auto"/>
        <w:jc w:val="center"/>
        <w:rPr>
          <w:rFonts w:cs="B Titr"/>
          <w:b/>
          <w:bCs/>
        </w:rPr>
      </w:pPr>
    </w:p>
    <w:p w14:paraId="45773B94" w14:textId="77777777" w:rsidR="00DA6C97" w:rsidRDefault="00DA6C97" w:rsidP="0094715A">
      <w:pPr>
        <w:tabs>
          <w:tab w:val="left" w:pos="7914"/>
        </w:tabs>
        <w:spacing w:line="240" w:lineRule="auto"/>
        <w:jc w:val="center"/>
        <w:rPr>
          <w:rFonts w:cs="B Titr"/>
          <w:b/>
          <w:bCs/>
        </w:rPr>
      </w:pPr>
    </w:p>
    <w:p w14:paraId="0A356DEB" w14:textId="77777777" w:rsidR="00DA6C97" w:rsidRDefault="00DA6C97" w:rsidP="0094715A">
      <w:pPr>
        <w:tabs>
          <w:tab w:val="left" w:pos="7914"/>
        </w:tabs>
        <w:spacing w:line="240" w:lineRule="auto"/>
        <w:jc w:val="center"/>
        <w:rPr>
          <w:rFonts w:cs="B Titr"/>
          <w:b/>
          <w:bCs/>
        </w:rPr>
      </w:pPr>
    </w:p>
    <w:p w14:paraId="16566A9D" w14:textId="77777777"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2835"/>
        <w:gridCol w:w="3260"/>
        <w:gridCol w:w="709"/>
        <w:gridCol w:w="2835"/>
        <w:gridCol w:w="1985"/>
        <w:gridCol w:w="2552"/>
      </w:tblGrid>
      <w:tr w:rsidR="0094715A" w14:paraId="40290C0A" w14:textId="77777777" w:rsidTr="0082067D">
        <w:tc>
          <w:tcPr>
            <w:tcW w:w="709" w:type="dxa"/>
            <w:vMerge w:val="restart"/>
            <w:tcBorders>
              <w:right w:val="single" w:sz="18" w:space="0" w:color="auto"/>
            </w:tcBorders>
            <w:shd w:val="clear" w:color="auto" w:fill="D9D9D9" w:themeFill="background1" w:themeFillShade="D9"/>
          </w:tcPr>
          <w:p w14:paraId="0C44CD73"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14:paraId="468A6209"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14:paraId="45DFC205"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14:paraId="34230FFC"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14:paraId="0AF2D0B2" w14:textId="77777777" w:rsidTr="0082067D">
        <w:tc>
          <w:tcPr>
            <w:tcW w:w="709" w:type="dxa"/>
            <w:vMerge/>
            <w:tcBorders>
              <w:right w:val="single" w:sz="18" w:space="0" w:color="auto"/>
            </w:tcBorders>
            <w:shd w:val="clear" w:color="auto" w:fill="D9D9D9" w:themeFill="background1" w:themeFillShade="D9"/>
          </w:tcPr>
          <w:p w14:paraId="01BFBF24" w14:textId="77777777"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14:paraId="341483F2"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14:paraId="1216B9C7" w14:textId="77777777"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14:paraId="0CE1D020" w14:textId="77777777"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14:paraId="4DFA2461"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14:paraId="10528564" w14:textId="77777777"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14:paraId="48D4133C" w14:textId="77777777"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14:paraId="14AD8637" w14:textId="77777777" w:rsidTr="0082067D">
        <w:trPr>
          <w:trHeight w:val="561"/>
        </w:trPr>
        <w:tc>
          <w:tcPr>
            <w:tcW w:w="709" w:type="dxa"/>
            <w:shd w:val="clear" w:color="auto" w:fill="D9D9D9" w:themeFill="background1" w:themeFillShade="D9"/>
            <w:vAlign w:val="center"/>
          </w:tcPr>
          <w:p w14:paraId="203D05B9" w14:textId="77777777"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14:paraId="6011418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14:paraId="110ACDA7"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14:paraId="668046B3" w14:textId="77777777"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14:paraId="6225225C"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14:paraId="45A3FB63"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14:paraId="3EEFE83F"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14:paraId="3519061B" w14:textId="77777777" w:rsidTr="0082067D">
        <w:trPr>
          <w:trHeight w:val="1028"/>
        </w:trPr>
        <w:tc>
          <w:tcPr>
            <w:tcW w:w="709" w:type="dxa"/>
            <w:shd w:val="clear" w:color="auto" w:fill="D9D9D9" w:themeFill="background1" w:themeFillShade="D9"/>
            <w:vAlign w:val="center"/>
          </w:tcPr>
          <w:p w14:paraId="6002B0D7" w14:textId="77777777"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14:paraId="6246FF2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14:paraId="58B8175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14:paraId="29656FEE" w14:textId="77777777"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14:paraId="3383BDD3" w14:textId="77777777"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14:paraId="6016229D"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14:paraId="4C3ACE81" w14:textId="77777777"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14:paraId="0711132B"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14:paraId="49223656" w14:textId="77777777" w:rsidTr="0082067D">
        <w:trPr>
          <w:trHeight w:val="879"/>
        </w:trPr>
        <w:tc>
          <w:tcPr>
            <w:tcW w:w="709" w:type="dxa"/>
            <w:shd w:val="clear" w:color="auto" w:fill="D9D9D9" w:themeFill="background1" w:themeFillShade="D9"/>
            <w:vAlign w:val="center"/>
          </w:tcPr>
          <w:p w14:paraId="1C0BF71A" w14:textId="77777777"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14:paraId="12136A4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14:paraId="0DDFEFD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14:paraId="6301F096" w14:textId="77777777"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14:paraId="5C779BA2"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14:paraId="739A7A54" w14:textId="77777777" w:rsidR="0094715A" w:rsidRDefault="0094715A" w:rsidP="0082067D">
            <w:pPr>
              <w:jc w:val="center"/>
              <w:rPr>
                <w:rFonts w:cs="B Yagut"/>
                <w:b/>
                <w:bCs/>
                <w:sz w:val="20"/>
                <w:szCs w:val="20"/>
                <w:rtl/>
              </w:rPr>
            </w:pPr>
          </w:p>
          <w:p w14:paraId="0853D89D" w14:textId="77777777"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14:paraId="13A9A853" w14:textId="77777777" w:rsidR="0094715A" w:rsidRPr="005477D1" w:rsidRDefault="0094715A" w:rsidP="0082067D">
            <w:pPr>
              <w:jc w:val="center"/>
              <w:rPr>
                <w:rFonts w:cs="B Yagut"/>
                <w:b/>
                <w:bCs/>
                <w:sz w:val="20"/>
                <w:szCs w:val="20"/>
                <w:rtl/>
              </w:rPr>
            </w:pPr>
          </w:p>
        </w:tc>
        <w:tc>
          <w:tcPr>
            <w:tcW w:w="2552" w:type="dxa"/>
            <w:vAlign w:val="center"/>
          </w:tcPr>
          <w:p w14:paraId="6EAB2ED9" w14:textId="77777777" w:rsidR="0094715A" w:rsidRPr="005477D1" w:rsidRDefault="0094715A" w:rsidP="0082067D">
            <w:pPr>
              <w:jc w:val="center"/>
              <w:rPr>
                <w:rFonts w:cs="B Yagut"/>
                <w:b/>
                <w:bCs/>
                <w:sz w:val="20"/>
                <w:szCs w:val="20"/>
                <w:rtl/>
              </w:rPr>
            </w:pPr>
          </w:p>
          <w:p w14:paraId="38312B9A"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14:paraId="516274A8" w14:textId="77777777" w:rsidR="0094715A" w:rsidRPr="005477D1" w:rsidRDefault="0094715A" w:rsidP="0082067D">
            <w:pPr>
              <w:jc w:val="center"/>
              <w:rPr>
                <w:rFonts w:cs="B Yagut"/>
                <w:b/>
                <w:bCs/>
                <w:sz w:val="20"/>
                <w:szCs w:val="20"/>
                <w:rtl/>
              </w:rPr>
            </w:pPr>
          </w:p>
        </w:tc>
      </w:tr>
      <w:tr w:rsidR="0094715A" w14:paraId="38C039BD" w14:textId="77777777" w:rsidTr="0082067D">
        <w:trPr>
          <w:trHeight w:val="990"/>
        </w:trPr>
        <w:tc>
          <w:tcPr>
            <w:tcW w:w="709" w:type="dxa"/>
            <w:shd w:val="clear" w:color="auto" w:fill="D9D9D9" w:themeFill="background1" w:themeFillShade="D9"/>
            <w:vAlign w:val="center"/>
          </w:tcPr>
          <w:p w14:paraId="408B4AE6" w14:textId="77777777" w:rsidR="0094715A" w:rsidRPr="005477D1" w:rsidRDefault="0094715A" w:rsidP="0082067D">
            <w:pPr>
              <w:jc w:val="center"/>
              <w:rPr>
                <w:rFonts w:cs="B Yagut"/>
                <w:rtl/>
              </w:rPr>
            </w:pPr>
            <w:r w:rsidRPr="005477D1">
              <w:rPr>
                <w:rFonts w:cs="B Yagut" w:hint="cs"/>
                <w:rtl/>
              </w:rPr>
              <w:lastRenderedPageBreak/>
              <w:t>4</w:t>
            </w:r>
          </w:p>
        </w:tc>
        <w:tc>
          <w:tcPr>
            <w:tcW w:w="2835" w:type="dxa"/>
            <w:vAlign w:val="center"/>
          </w:tcPr>
          <w:p w14:paraId="3AC5223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14:paraId="37BF38F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14:paraId="3DF9BF37" w14:textId="77777777"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14:paraId="31296624" w14:textId="77777777"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14:paraId="1C403FA8" w14:textId="77777777"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14:paraId="67D6DBEE"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14:paraId="4E05D5C6" w14:textId="77777777" w:rsidTr="0082067D">
        <w:trPr>
          <w:trHeight w:val="1590"/>
        </w:trPr>
        <w:tc>
          <w:tcPr>
            <w:tcW w:w="709" w:type="dxa"/>
            <w:shd w:val="clear" w:color="auto" w:fill="D9D9D9" w:themeFill="background1" w:themeFillShade="D9"/>
            <w:vAlign w:val="center"/>
          </w:tcPr>
          <w:p w14:paraId="4173E04D" w14:textId="77777777" w:rsidR="0094715A" w:rsidRPr="005477D1" w:rsidRDefault="0094715A" w:rsidP="0082067D">
            <w:pPr>
              <w:jc w:val="center"/>
              <w:rPr>
                <w:rFonts w:cs="B Yagut"/>
                <w:rtl/>
              </w:rPr>
            </w:pPr>
            <w:r w:rsidRPr="005477D1">
              <w:rPr>
                <w:rFonts w:cs="B Yagut" w:hint="cs"/>
                <w:rtl/>
              </w:rPr>
              <w:t>5</w:t>
            </w:r>
          </w:p>
        </w:tc>
        <w:tc>
          <w:tcPr>
            <w:tcW w:w="2835" w:type="dxa"/>
            <w:vAlign w:val="center"/>
          </w:tcPr>
          <w:p w14:paraId="1570BF3E" w14:textId="77777777" w:rsidR="0094715A" w:rsidRPr="00543A3A" w:rsidRDefault="0094715A" w:rsidP="0082067D">
            <w:pPr>
              <w:tabs>
                <w:tab w:val="left" w:pos="7914"/>
              </w:tabs>
              <w:jc w:val="center"/>
              <w:rPr>
                <w:rFonts w:cs="B Yagut"/>
                <w:b/>
                <w:bCs/>
                <w:sz w:val="20"/>
                <w:szCs w:val="20"/>
                <w:rtl/>
              </w:rPr>
            </w:pPr>
          </w:p>
          <w:p w14:paraId="21657C20"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14:paraId="4D579FD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14:paraId="359C724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14:paraId="4DD98A00" w14:textId="77777777"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14:paraId="2D900B47" w14:textId="77777777"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14:paraId="0A0D5E24" w14:textId="77777777" w:rsidR="0094715A" w:rsidRPr="005477D1" w:rsidRDefault="0094715A" w:rsidP="0082067D">
            <w:pPr>
              <w:jc w:val="center"/>
              <w:rPr>
                <w:rFonts w:cs="B Yagut"/>
                <w:b/>
                <w:bCs/>
                <w:sz w:val="20"/>
                <w:szCs w:val="20"/>
                <w:rtl/>
              </w:rPr>
            </w:pPr>
          </w:p>
          <w:p w14:paraId="3DE13929"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14:paraId="045AA893" w14:textId="77777777" w:rsidR="0094715A" w:rsidRPr="005477D1" w:rsidRDefault="0094715A" w:rsidP="0082067D">
            <w:pPr>
              <w:jc w:val="center"/>
              <w:rPr>
                <w:rFonts w:cs="B Yagut"/>
                <w:b/>
                <w:bCs/>
                <w:sz w:val="20"/>
                <w:szCs w:val="20"/>
                <w:rtl/>
              </w:rPr>
            </w:pPr>
          </w:p>
          <w:p w14:paraId="2501B83E"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14:paraId="50E6F00F" w14:textId="77777777" w:rsidR="00730FFA" w:rsidRDefault="00730FFA" w:rsidP="00EB453A">
      <w:pPr>
        <w:jc w:val="center"/>
        <w:rPr>
          <w:rFonts w:cs="B Titr"/>
          <w:b/>
          <w:bCs/>
          <w:sz w:val="40"/>
          <w:szCs w:val="40"/>
        </w:rPr>
      </w:pPr>
    </w:p>
    <w:p w14:paraId="65788C72" w14:textId="77777777" w:rsidR="00F124AE" w:rsidRDefault="00F124AE" w:rsidP="00EB453A">
      <w:pPr>
        <w:jc w:val="center"/>
        <w:rPr>
          <w:rFonts w:cs="B Titr"/>
          <w:b/>
          <w:bCs/>
          <w:sz w:val="40"/>
          <w:szCs w:val="40"/>
        </w:rPr>
      </w:pPr>
    </w:p>
    <w:p w14:paraId="5CB0EB52" w14:textId="77777777" w:rsidR="00F124AE" w:rsidRDefault="00F124AE" w:rsidP="00EB453A">
      <w:pPr>
        <w:jc w:val="center"/>
        <w:rPr>
          <w:rFonts w:cs="B Titr"/>
          <w:b/>
          <w:bCs/>
          <w:sz w:val="40"/>
          <w:szCs w:val="40"/>
        </w:rPr>
      </w:pPr>
    </w:p>
    <w:p w14:paraId="0A4096F0" w14:textId="77777777" w:rsidR="00F124AE" w:rsidRDefault="00F124AE" w:rsidP="00EB453A">
      <w:pPr>
        <w:jc w:val="center"/>
        <w:rPr>
          <w:rFonts w:cs="B Titr"/>
          <w:b/>
          <w:bCs/>
          <w:sz w:val="40"/>
          <w:szCs w:val="40"/>
        </w:rPr>
      </w:pPr>
    </w:p>
    <w:tbl>
      <w:tblPr>
        <w:tblStyle w:val="TableGrid"/>
        <w:bidiVisual/>
        <w:tblW w:w="15593" w:type="dxa"/>
        <w:tblInd w:w="-347" w:type="dxa"/>
        <w:tblLook w:val="04A0" w:firstRow="1" w:lastRow="0" w:firstColumn="1" w:lastColumn="0" w:noHBand="0" w:noVBand="1"/>
      </w:tblPr>
      <w:tblGrid>
        <w:gridCol w:w="5197"/>
        <w:gridCol w:w="615"/>
        <w:gridCol w:w="4583"/>
        <w:gridCol w:w="5198"/>
      </w:tblGrid>
      <w:tr w:rsidR="00F124AE" w14:paraId="3766D323" w14:textId="77777777" w:rsidTr="00F20A67">
        <w:tc>
          <w:tcPr>
            <w:tcW w:w="15593" w:type="dxa"/>
            <w:gridSpan w:val="4"/>
          </w:tcPr>
          <w:p w14:paraId="4F962C89" w14:textId="77777777" w:rsidR="00F124AE" w:rsidRDefault="00F124AE" w:rsidP="00F20A67">
            <w:pPr>
              <w:ind w:left="66" w:hanging="66"/>
              <w:rPr>
                <w:rFonts w:cs="B Yagut"/>
                <w:b/>
                <w:bCs/>
                <w:sz w:val="20"/>
                <w:szCs w:val="20"/>
                <w:rtl/>
              </w:rPr>
            </w:pPr>
            <w:r w:rsidRPr="00E41045">
              <w:rPr>
                <w:rFonts w:cs="B Titr" w:hint="cs"/>
                <w:b/>
                <w:bCs/>
                <w:rtl/>
              </w:rPr>
              <w:t>راهنمای ارزيابی وضعيت فشارخون</w:t>
            </w:r>
          </w:p>
          <w:p w14:paraId="4F376FF7" w14:textId="77777777" w:rsidR="00F124AE" w:rsidRDefault="00F124AE" w:rsidP="00F20A67">
            <w:pPr>
              <w:ind w:left="66" w:hanging="66"/>
              <w:rPr>
                <w:rFonts w:cs="B Yagut"/>
                <w:b/>
                <w:bCs/>
                <w:sz w:val="20"/>
                <w:szCs w:val="20"/>
              </w:rPr>
            </w:pPr>
          </w:p>
          <w:p w14:paraId="1CCF3BA9" w14:textId="77777777" w:rsidR="00F124AE" w:rsidRPr="004F1AFD" w:rsidRDefault="00F124AE" w:rsidP="00F20A6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14:paraId="55308F92" w14:textId="77777777" w:rsidR="00F124AE" w:rsidRPr="004F1AFD" w:rsidRDefault="00F124AE" w:rsidP="00F20A6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14:paraId="4300B153" w14:textId="77777777" w:rsidR="00F124AE" w:rsidRPr="004F1AFD" w:rsidRDefault="00F124AE" w:rsidP="00F20A6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C9F9C77" w14:textId="77777777" w:rsidR="00F124AE" w:rsidRPr="004F1AFD" w:rsidRDefault="00F124AE" w:rsidP="00F20A6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62423681" w14:textId="77777777" w:rsidR="00F124AE" w:rsidRPr="004F1AFD" w:rsidRDefault="00F124AE" w:rsidP="00F20A6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lastRenderedPageBreak/>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14:paraId="2131D253" w14:textId="77777777" w:rsidR="00F124AE" w:rsidRPr="004F1AFD" w:rsidRDefault="00F124AE" w:rsidP="00F20A6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14:paraId="0F5E7D5E" w14:textId="77777777" w:rsidR="00F124AE" w:rsidRPr="004F1AFD" w:rsidRDefault="00F124AE" w:rsidP="00F20A6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301"/>
              <w:gridCol w:w="4346"/>
            </w:tblGrid>
            <w:tr w:rsidR="00F124AE" w:rsidRPr="004F1AFD" w14:paraId="371841A1" w14:textId="77777777" w:rsidTr="00F20A67">
              <w:tc>
                <w:tcPr>
                  <w:tcW w:w="2693" w:type="dxa"/>
                  <w:shd w:val="clear" w:color="auto" w:fill="A6A6A6"/>
                  <w:vAlign w:val="center"/>
                </w:tcPr>
                <w:p w14:paraId="36FC3001"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14:paraId="03CA5A54"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14:paraId="04F7F254"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14:paraId="5D1B1039" w14:textId="77777777" w:rsidTr="00F20A67">
              <w:tc>
                <w:tcPr>
                  <w:tcW w:w="2693" w:type="dxa"/>
                  <w:shd w:val="clear" w:color="auto" w:fill="92D050"/>
                  <w:vAlign w:val="center"/>
                </w:tcPr>
                <w:p w14:paraId="389A9169"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14:paraId="1CC92D68"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14:paraId="6CDFB476"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14:paraId="06A2420B" w14:textId="77777777" w:rsidTr="00F20A67">
              <w:trPr>
                <w:trHeight w:val="764"/>
              </w:trPr>
              <w:tc>
                <w:tcPr>
                  <w:tcW w:w="2693" w:type="dxa"/>
                  <w:shd w:val="clear" w:color="auto" w:fill="FFFF00"/>
                  <w:vAlign w:val="center"/>
                </w:tcPr>
                <w:p w14:paraId="724A3033"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14:paraId="2327F809" w14:textId="77777777" w:rsidR="00F124AE" w:rsidRPr="004F1AFD" w:rsidRDefault="00F124AE" w:rsidP="00F20A6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14:paraId="4F632D23"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14:paraId="2AC77693"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14:paraId="411CBD98"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14:paraId="127191E8" w14:textId="77777777" w:rsidTr="00F20A67">
              <w:tc>
                <w:tcPr>
                  <w:tcW w:w="2693" w:type="dxa"/>
                  <w:shd w:val="clear" w:color="auto" w:fill="FFC000"/>
                  <w:vAlign w:val="center"/>
                </w:tcPr>
                <w:p w14:paraId="19CC60F6"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14:paraId="50B08359"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14:paraId="1EABE033"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14:paraId="42C4C976"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14:paraId="70F1B454" w14:textId="77777777" w:rsidTr="00F20A67">
              <w:tc>
                <w:tcPr>
                  <w:tcW w:w="2693" w:type="dxa"/>
                  <w:shd w:val="clear" w:color="auto" w:fill="FF0000"/>
                  <w:vAlign w:val="center"/>
                </w:tcPr>
                <w:p w14:paraId="29F7232F"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2</w:t>
                  </w:r>
                </w:p>
              </w:tc>
              <w:tc>
                <w:tcPr>
                  <w:tcW w:w="4301" w:type="dxa"/>
                  <w:vAlign w:val="center"/>
                </w:tcPr>
                <w:p w14:paraId="090D9ADE"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14:paraId="69FAF37D"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14:paraId="5B5BEF21" w14:textId="77777777" w:rsidR="00F124AE" w:rsidRPr="004F1AFD" w:rsidRDefault="00F124AE" w:rsidP="00F20A6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14:paraId="039FF793" w14:textId="77777777" w:rsidR="00F124AE" w:rsidRPr="004F1AFD" w:rsidRDefault="00F124AE" w:rsidP="00F20A67">
            <w:pPr>
              <w:widowControl w:val="0"/>
              <w:rPr>
                <w:rFonts w:ascii="Calibri" w:eastAsia="Calibri" w:hAnsi="Calibri" w:cs="Arial"/>
                <w:rtl/>
              </w:rPr>
            </w:pPr>
            <w:r w:rsidRPr="004F1AFD">
              <w:rPr>
                <w:rFonts w:ascii="Calibri" w:eastAsia="Calibri" w:hAnsi="Calibri" w:cs="Arial"/>
                <w:rtl/>
              </w:rPr>
              <w:br w:type="textWrapping" w:clear="all"/>
            </w:r>
          </w:p>
          <w:p w14:paraId="2AE97C06" w14:textId="77777777" w:rsidR="00F124AE" w:rsidRPr="004F1AFD" w:rsidRDefault="00F124AE" w:rsidP="00F20A6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14:paraId="5A47BFCE" w14:textId="77777777" w:rsidR="00F124AE" w:rsidRPr="004F1AFD" w:rsidRDefault="00F124AE" w:rsidP="00F20A6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0D962292" w14:textId="77777777" w:rsidR="00F124AE" w:rsidRPr="004F1AFD" w:rsidRDefault="00F124AE" w:rsidP="00F20A6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53B9019F" w14:textId="77777777" w:rsidR="00F124AE" w:rsidRPr="004F1AFD" w:rsidRDefault="00F124AE" w:rsidP="00F20A6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14:paraId="7B800EA5" w14:textId="77777777" w:rsidR="00F124AE" w:rsidRPr="004F1AFD" w:rsidRDefault="00F124AE" w:rsidP="00F20A6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F124AE" w:rsidRPr="004F1AFD" w14:paraId="6E513A38" w14:textId="77777777" w:rsidTr="00F20A67">
              <w:trPr>
                <w:trHeight w:val="277"/>
              </w:trPr>
              <w:tc>
                <w:tcPr>
                  <w:tcW w:w="1980" w:type="dxa"/>
                  <w:shd w:val="clear" w:color="auto" w:fill="FBD4B4" w:themeFill="accent6" w:themeFillTint="66"/>
                </w:tcPr>
                <w:p w14:paraId="7ABEC0A1" w14:textId="77777777" w:rsidR="00F124AE" w:rsidRPr="004F1AFD" w:rsidRDefault="00F124AE" w:rsidP="00F20A6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14:paraId="02F0E7E3" w14:textId="77777777" w:rsidR="00F124AE" w:rsidRPr="004F1AFD" w:rsidRDefault="00F124AE" w:rsidP="00F20A6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14:paraId="6EFCABA1" w14:textId="77777777" w:rsidR="00F124AE" w:rsidRPr="004F1AFD" w:rsidRDefault="00F124AE" w:rsidP="00F20A6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14:paraId="4A23039C" w14:textId="77777777" w:rsidTr="00F20A67">
              <w:trPr>
                <w:trHeight w:val="247"/>
              </w:trPr>
              <w:tc>
                <w:tcPr>
                  <w:tcW w:w="1980" w:type="dxa"/>
                </w:tcPr>
                <w:p w14:paraId="3D337B7E" w14:textId="77777777" w:rsidR="00F124AE" w:rsidRPr="004F1AFD" w:rsidRDefault="00F124AE" w:rsidP="00F20A6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14:paraId="7B156211"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7E602972"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14:paraId="4B29C02C" w14:textId="77777777" w:rsidTr="00F20A67">
              <w:trPr>
                <w:trHeight w:val="247"/>
              </w:trPr>
              <w:tc>
                <w:tcPr>
                  <w:tcW w:w="1980" w:type="dxa"/>
                </w:tcPr>
                <w:p w14:paraId="3C4E41A0" w14:textId="77777777" w:rsidR="00F124AE" w:rsidRPr="004F1AFD" w:rsidRDefault="00F124AE" w:rsidP="00F20A6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14:paraId="21387BAE"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0EED92E9"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14:paraId="0B091688" w14:textId="77777777" w:rsidTr="00F20A67">
              <w:trPr>
                <w:trHeight w:val="304"/>
              </w:trPr>
              <w:tc>
                <w:tcPr>
                  <w:tcW w:w="1980" w:type="dxa"/>
                </w:tcPr>
                <w:p w14:paraId="1BBE356C" w14:textId="77777777" w:rsidR="00F124AE" w:rsidRPr="004F1AFD" w:rsidRDefault="00F124AE" w:rsidP="00F20A6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14:paraId="6B14371D"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14:paraId="01934D4C"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14:paraId="3F38726A" w14:textId="77777777" w:rsidTr="00F20A67">
              <w:tc>
                <w:tcPr>
                  <w:tcW w:w="1980" w:type="dxa"/>
                </w:tcPr>
                <w:p w14:paraId="76B2228A" w14:textId="77777777" w:rsidR="00F124AE" w:rsidRPr="004F1AFD" w:rsidRDefault="00F124AE" w:rsidP="00F20A6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lastRenderedPageBreak/>
                    <w:t>33</w:t>
                  </w:r>
                </w:p>
              </w:tc>
              <w:tc>
                <w:tcPr>
                  <w:tcW w:w="1980" w:type="dxa"/>
                </w:tcPr>
                <w:p w14:paraId="2AE40A3F"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14:paraId="0969E9BB" w14:textId="77777777" w:rsidR="00F124AE" w:rsidRPr="004F1AFD" w:rsidRDefault="00F124AE" w:rsidP="00F20A6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14:paraId="738A3149" w14:textId="77777777" w:rsidR="00F124AE" w:rsidRPr="004F1AFD" w:rsidRDefault="00F124AE" w:rsidP="00F20A6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14:paraId="1791A320" w14:textId="77777777" w:rsidR="00F124AE" w:rsidRPr="004F1AFD" w:rsidRDefault="00F124AE" w:rsidP="00F20A6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14:paraId="492BC1CA" w14:textId="77777777" w:rsidR="00F124AE" w:rsidRPr="004F1AFD" w:rsidRDefault="00F124AE" w:rsidP="00F20A6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14:paraId="2EB640F2" w14:textId="77777777" w:rsidR="00F124AE" w:rsidRPr="004F1AFD" w:rsidRDefault="00F124AE" w:rsidP="00F20A67">
            <w:pPr>
              <w:widowControl w:val="0"/>
              <w:jc w:val="center"/>
              <w:rPr>
                <w:rFonts w:ascii="Calibri" w:eastAsia="Calibri" w:hAnsi="Calibri" w:cs="B Mitra"/>
                <w:b/>
                <w:bCs/>
                <w:sz w:val="24"/>
                <w:szCs w:val="24"/>
                <w:rtl/>
              </w:rPr>
            </w:pPr>
          </w:p>
          <w:p w14:paraId="20E6403C" w14:textId="77777777" w:rsidR="00F124AE" w:rsidRPr="004F1AFD" w:rsidRDefault="00F124AE" w:rsidP="00F20A6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14:paraId="3C3AF9BD" w14:textId="77777777" w:rsidR="00F124AE" w:rsidRPr="004F1AFD" w:rsidRDefault="00F124AE" w:rsidP="00F20A67">
            <w:pPr>
              <w:widowControl w:val="0"/>
              <w:jc w:val="center"/>
              <w:rPr>
                <w:rFonts w:ascii="Calibri" w:eastAsia="Calibri" w:hAnsi="Calibri" w:cs="B Mitra"/>
                <w:b/>
                <w:bCs/>
                <w:sz w:val="24"/>
                <w:szCs w:val="24"/>
                <w:rtl/>
              </w:rPr>
            </w:pPr>
          </w:p>
          <w:p w14:paraId="3D8BAD7D" w14:textId="77777777" w:rsidR="00F124AE" w:rsidRPr="004F1AFD" w:rsidRDefault="00F124AE" w:rsidP="00F20A6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567"/>
              <w:gridCol w:w="1985"/>
            </w:tblGrid>
            <w:tr w:rsidR="00F124AE" w:rsidRPr="004F1AFD" w14:paraId="67244988" w14:textId="77777777" w:rsidTr="00F20A67">
              <w:trPr>
                <w:jc w:val="center"/>
              </w:trPr>
              <w:tc>
                <w:tcPr>
                  <w:tcW w:w="2694" w:type="dxa"/>
                  <w:shd w:val="clear" w:color="auto" w:fill="E2EFD9"/>
                </w:tcPr>
                <w:p w14:paraId="328B687B"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14:paraId="293408E2"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14:paraId="4C45838B" w14:textId="77777777" w:rsidR="00F124AE" w:rsidRPr="004F1AFD" w:rsidRDefault="00F124AE" w:rsidP="00F20A67">
                  <w:pPr>
                    <w:widowControl w:val="0"/>
                    <w:spacing w:after="0"/>
                    <w:jc w:val="center"/>
                    <w:rPr>
                      <w:rFonts w:ascii="Calibri" w:eastAsia="Calibri" w:hAnsi="Calibri" w:cs="B Mitra"/>
                      <w:bCs/>
                      <w:color w:val="000000"/>
                      <w:rtl/>
                    </w:rPr>
                  </w:pPr>
                </w:p>
              </w:tc>
              <w:tc>
                <w:tcPr>
                  <w:tcW w:w="1985" w:type="dxa"/>
                  <w:shd w:val="clear" w:color="auto" w:fill="E2EFD9"/>
                </w:tcPr>
                <w:p w14:paraId="21D4433D"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14:paraId="094CA953" w14:textId="77777777" w:rsidTr="00F20A67">
              <w:trPr>
                <w:jc w:val="center"/>
              </w:trPr>
              <w:tc>
                <w:tcPr>
                  <w:tcW w:w="2694" w:type="dxa"/>
                </w:tcPr>
                <w:p w14:paraId="7625E675"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14:paraId="2707009B"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14:paraId="52AEF593"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14:paraId="1D0FFC3E"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14:paraId="3188F5F9" w14:textId="77777777" w:rsidTr="00F20A67">
              <w:trPr>
                <w:trHeight w:val="346"/>
                <w:jc w:val="center"/>
              </w:trPr>
              <w:tc>
                <w:tcPr>
                  <w:tcW w:w="2694" w:type="dxa"/>
                </w:tcPr>
                <w:p w14:paraId="5D087D9D"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14:paraId="29C7CD2C"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14:paraId="7116E25B"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14:paraId="15F6A0F1"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14:paraId="7C89E633" w14:textId="77777777" w:rsidTr="00F20A67">
              <w:trPr>
                <w:jc w:val="center"/>
              </w:trPr>
              <w:tc>
                <w:tcPr>
                  <w:tcW w:w="2694" w:type="dxa"/>
                </w:tcPr>
                <w:p w14:paraId="6E5122AD"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12-10 سال</w:t>
                  </w:r>
                </w:p>
              </w:tc>
              <w:tc>
                <w:tcPr>
                  <w:tcW w:w="1842" w:type="dxa"/>
                </w:tcPr>
                <w:p w14:paraId="39AC4328"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14:paraId="20991632"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2BF54CA3"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14:paraId="2E0C6B0A" w14:textId="77777777" w:rsidTr="00F20A67">
              <w:trPr>
                <w:jc w:val="center"/>
              </w:trPr>
              <w:tc>
                <w:tcPr>
                  <w:tcW w:w="2694" w:type="dxa"/>
                </w:tcPr>
                <w:p w14:paraId="51511C53"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14:paraId="2FB88846"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14:paraId="5550C364"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1664A4A1"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14:paraId="14744FD7" w14:textId="77777777" w:rsidTr="00F20A67">
              <w:trPr>
                <w:jc w:val="center"/>
              </w:trPr>
              <w:tc>
                <w:tcPr>
                  <w:tcW w:w="2694" w:type="dxa"/>
                </w:tcPr>
                <w:p w14:paraId="2D731B1A" w14:textId="77777777" w:rsidR="00F124AE" w:rsidRPr="004F1AFD" w:rsidRDefault="00F124AE" w:rsidP="00F20A6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بزرگسالان 19-15 سال</w:t>
                  </w:r>
                </w:p>
              </w:tc>
              <w:tc>
                <w:tcPr>
                  <w:tcW w:w="1842" w:type="dxa"/>
                </w:tcPr>
                <w:p w14:paraId="33E37E53"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14:paraId="397213BD"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686C0E7A" w14:textId="77777777" w:rsidR="00F124AE" w:rsidRPr="004F1AFD" w:rsidRDefault="00F124AE" w:rsidP="00F20A6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14:paraId="4D27A5B3" w14:textId="77777777" w:rsidR="00F124AE" w:rsidRPr="004F1AFD" w:rsidRDefault="00F124AE" w:rsidP="00F20A67">
            <w:pPr>
              <w:widowControl w:val="0"/>
              <w:tabs>
                <w:tab w:val="left" w:pos="7742"/>
              </w:tabs>
              <w:rPr>
                <w:rFonts w:ascii="Calibri" w:eastAsia="Calibri" w:hAnsi="Calibri" w:cs="B Mitra"/>
                <w:b/>
                <w:bCs/>
                <w:sz w:val="24"/>
                <w:szCs w:val="24"/>
                <w:rtl/>
              </w:rPr>
            </w:pPr>
          </w:p>
          <w:p w14:paraId="050C9F85" w14:textId="77777777" w:rsidR="00F124AE" w:rsidRDefault="00F124AE" w:rsidP="00F20A67">
            <w:pPr>
              <w:widowControl w:val="0"/>
              <w:tabs>
                <w:tab w:val="left" w:pos="7742"/>
              </w:tabs>
              <w:jc w:val="center"/>
              <w:rPr>
                <w:rFonts w:ascii="Calibri" w:eastAsia="Calibri" w:hAnsi="Calibri" w:cs="B Mitra"/>
                <w:b/>
                <w:bCs/>
                <w:sz w:val="24"/>
                <w:szCs w:val="24"/>
                <w:rtl/>
              </w:rPr>
            </w:pPr>
          </w:p>
          <w:p w14:paraId="50505C79" w14:textId="77777777" w:rsidR="00F124AE" w:rsidRPr="004F1AFD" w:rsidRDefault="00F124AE" w:rsidP="00F20A6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14:paraId="35F87FC6" w14:textId="77777777" w:rsidR="00F124AE" w:rsidRPr="004F1AFD" w:rsidRDefault="00F124AE" w:rsidP="00F20A6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8"/>
              <w:gridCol w:w="942"/>
              <w:gridCol w:w="941"/>
              <w:gridCol w:w="909"/>
              <w:gridCol w:w="974"/>
              <w:gridCol w:w="941"/>
              <w:gridCol w:w="941"/>
              <w:gridCol w:w="942"/>
            </w:tblGrid>
            <w:tr w:rsidR="00F124AE" w:rsidRPr="004F1AFD" w14:paraId="5FB8050E" w14:textId="77777777" w:rsidTr="00F20A67">
              <w:trPr>
                <w:jc w:val="center"/>
              </w:trPr>
              <w:tc>
                <w:tcPr>
                  <w:tcW w:w="8472" w:type="dxa"/>
                  <w:gridSpan w:val="9"/>
                  <w:shd w:val="clear" w:color="auto" w:fill="A6A6A6"/>
                  <w:vAlign w:val="center"/>
                </w:tcPr>
                <w:p w14:paraId="194AA566"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14:paraId="1C571C99" w14:textId="77777777" w:rsidTr="00F20A67">
              <w:trPr>
                <w:jc w:val="center"/>
              </w:trPr>
              <w:tc>
                <w:tcPr>
                  <w:tcW w:w="984" w:type="dxa"/>
                  <w:vAlign w:val="center"/>
                </w:tcPr>
                <w:p w14:paraId="31A6E379"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6A715652"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19097EEE"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1855C5AD" w14:textId="77777777" w:rsidTr="00F20A67">
              <w:trPr>
                <w:trHeight w:val="346"/>
                <w:jc w:val="center"/>
              </w:trPr>
              <w:tc>
                <w:tcPr>
                  <w:tcW w:w="984" w:type="dxa"/>
                  <w:vAlign w:val="center"/>
                </w:tcPr>
                <w:p w14:paraId="54F0CC88"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34E36B0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138DBB6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3F5BC379"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3E66DD5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0B46FB8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3D2CFDA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020AE62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772D1A4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476DB42A" w14:textId="77777777" w:rsidTr="00F20A67">
              <w:trPr>
                <w:jc w:val="center"/>
              </w:trPr>
              <w:tc>
                <w:tcPr>
                  <w:tcW w:w="984" w:type="dxa"/>
                  <w:vAlign w:val="center"/>
                </w:tcPr>
                <w:p w14:paraId="2D8D4AF3"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20812299"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14:paraId="151904A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14:paraId="7BD42F9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14:paraId="1631B0A9"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14:paraId="0B52F4E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14:paraId="088ADE0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14:paraId="527543C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14:paraId="77B720A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14:paraId="495D9D38" w14:textId="77777777" w:rsidTr="00F20A67">
              <w:trPr>
                <w:jc w:val="center"/>
              </w:trPr>
              <w:tc>
                <w:tcPr>
                  <w:tcW w:w="984" w:type="dxa"/>
                  <w:vAlign w:val="center"/>
                </w:tcPr>
                <w:p w14:paraId="56A579F6"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2544AFE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14:paraId="571C189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14:paraId="6BE8282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14:paraId="44585A9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14:paraId="0C97722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14:paraId="2901FC5C"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14:paraId="4C3B1AE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14:paraId="1283123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14:paraId="6098951E" w14:textId="77777777" w:rsidTr="00F20A67">
              <w:trPr>
                <w:jc w:val="center"/>
              </w:trPr>
              <w:tc>
                <w:tcPr>
                  <w:tcW w:w="984" w:type="dxa"/>
                  <w:vAlign w:val="center"/>
                </w:tcPr>
                <w:p w14:paraId="276548C2"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73A5050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14:paraId="1CBED37C"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14:paraId="5FC3EBE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14:paraId="7A3EBF8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14:paraId="5447B05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14:paraId="5D448F8F"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14:paraId="2A44434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14:paraId="17D4FA7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14:paraId="7F2F78E0" w14:textId="77777777" w:rsidTr="00F20A67">
              <w:trPr>
                <w:jc w:val="center"/>
              </w:trPr>
              <w:tc>
                <w:tcPr>
                  <w:tcW w:w="984" w:type="dxa"/>
                  <w:vAlign w:val="center"/>
                </w:tcPr>
                <w:p w14:paraId="589D9875"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30EEA44F"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14:paraId="4E22427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14:paraId="135BB76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14:paraId="4098AA4A"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14:paraId="3BC99C9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14:paraId="408A3B08"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14:paraId="12076F63"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14:paraId="4248D56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14:paraId="0291CF91" w14:textId="77777777" w:rsidTr="00F20A67">
              <w:trPr>
                <w:jc w:val="center"/>
              </w:trPr>
              <w:tc>
                <w:tcPr>
                  <w:tcW w:w="984" w:type="dxa"/>
                  <w:vAlign w:val="center"/>
                </w:tcPr>
                <w:p w14:paraId="5B3D2CDF"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lastRenderedPageBreak/>
                    <w:t>17</w:t>
                  </w:r>
                </w:p>
              </w:tc>
              <w:tc>
                <w:tcPr>
                  <w:tcW w:w="898" w:type="dxa"/>
                  <w:shd w:val="clear" w:color="auto" w:fill="C6D9F1"/>
                </w:tcPr>
                <w:p w14:paraId="54EF5ED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14:paraId="7E15892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14:paraId="1B3ADE4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14:paraId="3C6F210A"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14:paraId="0E535A2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14:paraId="2EB60B4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14:paraId="18DC0B8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14:paraId="4CB2CDE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14:paraId="300E91A2" w14:textId="77777777" w:rsidTr="00F20A67">
              <w:trPr>
                <w:jc w:val="center"/>
              </w:trPr>
              <w:tc>
                <w:tcPr>
                  <w:tcW w:w="8472" w:type="dxa"/>
                  <w:gridSpan w:val="9"/>
                  <w:shd w:val="clear" w:color="auto" w:fill="A6A6A6"/>
                  <w:vAlign w:val="center"/>
                </w:tcPr>
                <w:p w14:paraId="2ED4AD71"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14:paraId="2416D505" w14:textId="77777777" w:rsidTr="00F20A67">
              <w:trPr>
                <w:jc w:val="center"/>
              </w:trPr>
              <w:tc>
                <w:tcPr>
                  <w:tcW w:w="984" w:type="dxa"/>
                  <w:vAlign w:val="center"/>
                </w:tcPr>
                <w:p w14:paraId="39F5CC91"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25B5B2EA"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469D857D"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247483AD" w14:textId="77777777" w:rsidTr="00F20A67">
              <w:trPr>
                <w:trHeight w:val="346"/>
                <w:jc w:val="center"/>
              </w:trPr>
              <w:tc>
                <w:tcPr>
                  <w:tcW w:w="984" w:type="dxa"/>
                  <w:vAlign w:val="center"/>
                </w:tcPr>
                <w:p w14:paraId="1AF6D4AB"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0A49724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3EB1AC3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41288A14"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4B4601C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57BEE0F8"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50C9745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5B811D2C"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03490C9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7D34A8F8" w14:textId="77777777" w:rsidTr="00F20A67">
              <w:trPr>
                <w:jc w:val="center"/>
              </w:trPr>
              <w:tc>
                <w:tcPr>
                  <w:tcW w:w="984" w:type="dxa"/>
                  <w:vAlign w:val="center"/>
                </w:tcPr>
                <w:p w14:paraId="24EC4BA2"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181E50C8"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14:paraId="5E0DD4B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14:paraId="53A60B9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14:paraId="241809B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14:paraId="49393AC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14:paraId="3390857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14:paraId="4A5DD1C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14:paraId="0C463A3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14:paraId="17523180" w14:textId="77777777" w:rsidTr="00F20A67">
              <w:trPr>
                <w:jc w:val="center"/>
              </w:trPr>
              <w:tc>
                <w:tcPr>
                  <w:tcW w:w="984" w:type="dxa"/>
                  <w:vAlign w:val="center"/>
                </w:tcPr>
                <w:p w14:paraId="6843337E"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751B5D49"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14:paraId="35D6A4AB"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14:paraId="0678046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14:paraId="454C7898"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14:paraId="21BB2F0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14:paraId="25079774"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14:paraId="2F49FF4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14:paraId="44D415B9"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14:paraId="179D0955" w14:textId="77777777" w:rsidTr="00F20A67">
              <w:trPr>
                <w:jc w:val="center"/>
              </w:trPr>
              <w:tc>
                <w:tcPr>
                  <w:tcW w:w="984" w:type="dxa"/>
                  <w:vAlign w:val="center"/>
                </w:tcPr>
                <w:p w14:paraId="4741C66E"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41663603"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14:paraId="0932F8F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14:paraId="038505F4"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14:paraId="2142114C"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14:paraId="7E9E582A"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14:paraId="1BA92F0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14:paraId="447D1AFF"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14:paraId="0E81761E"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14:paraId="603030FD" w14:textId="77777777" w:rsidTr="00F20A67">
              <w:trPr>
                <w:jc w:val="center"/>
              </w:trPr>
              <w:tc>
                <w:tcPr>
                  <w:tcW w:w="984" w:type="dxa"/>
                  <w:vAlign w:val="center"/>
                </w:tcPr>
                <w:p w14:paraId="7E7BD0B3"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6F026686"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14:paraId="4A241A7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14:paraId="6619185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14:paraId="6BC7566F"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14:paraId="594BCD3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14:paraId="4C0BCE28"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14:paraId="7BF0A9F2"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14:paraId="5AB4ABD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14:paraId="7ACA671C" w14:textId="77777777" w:rsidTr="00F20A67">
              <w:trPr>
                <w:jc w:val="center"/>
              </w:trPr>
              <w:tc>
                <w:tcPr>
                  <w:tcW w:w="984" w:type="dxa"/>
                  <w:vAlign w:val="center"/>
                </w:tcPr>
                <w:p w14:paraId="33D43F5D" w14:textId="77777777" w:rsidR="00F124AE" w:rsidRPr="004F1AFD" w:rsidRDefault="00F124AE" w:rsidP="00F20A6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708FAA6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14:paraId="52880BA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14:paraId="4834CDC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14:paraId="2CC734A5"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14:paraId="713B6040"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14:paraId="0DE86DF1"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14:paraId="28CE5F3D"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14:paraId="102872D7" w14:textId="77777777" w:rsidR="00F124AE" w:rsidRPr="004F1AFD" w:rsidRDefault="00F124AE" w:rsidP="00F20A6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14:paraId="41E2A88A" w14:textId="77777777" w:rsidR="00F124AE" w:rsidRPr="004F1AFD" w:rsidRDefault="00F124AE" w:rsidP="00F20A67">
            <w:pPr>
              <w:widowControl w:val="0"/>
              <w:tabs>
                <w:tab w:val="left" w:pos="7742"/>
              </w:tabs>
              <w:rPr>
                <w:rFonts w:ascii="Calibri" w:eastAsia="Calibri" w:hAnsi="Calibri" w:cs="B Mitra"/>
                <w:sz w:val="24"/>
                <w:szCs w:val="24"/>
                <w:rtl/>
              </w:rPr>
            </w:pPr>
          </w:p>
          <w:p w14:paraId="2F688A47" w14:textId="77777777" w:rsidR="00F124AE" w:rsidRPr="004F1AFD" w:rsidRDefault="00F124AE" w:rsidP="00F20A6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14:paraId="588D9EF5" w14:textId="77777777" w:rsidR="00F124AE" w:rsidRPr="004F1AFD" w:rsidRDefault="00F124AE" w:rsidP="00F20A6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14:paraId="4C17FCB0" w14:textId="77777777" w:rsidR="00F124AE" w:rsidRPr="00E41045" w:rsidRDefault="00F124AE" w:rsidP="00F20A6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t xml:space="preserve">طبقه </w:t>
            </w:r>
            <w:r w:rsidRPr="00E41045">
              <w:rPr>
                <w:rFonts w:cs="B Yagut" w:hint="cs"/>
                <w:b/>
                <w:bCs/>
                <w:color w:val="548DD4" w:themeColor="text2" w:themeTint="99"/>
                <w:sz w:val="20"/>
                <w:szCs w:val="20"/>
                <w:rtl/>
              </w:rPr>
              <w:t>بندي فشارخون در نوجوانان و جوانان</w:t>
            </w:r>
          </w:p>
          <w:p w14:paraId="4F45C40D" w14:textId="77777777"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14:paraId="427F17F1"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14:paraId="20C63DA3"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14:paraId="70375BD2"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14:paraId="16CA7DAE" w14:textId="77777777" w:rsidR="00F124AE" w:rsidRDefault="00F124AE" w:rsidP="00F20A6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14:paraId="71442F62" w14:textId="372AB289"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14:paraId="5FDAC520" w14:textId="77777777" w:rsidR="00F124AE" w:rsidRPr="00E41045" w:rsidRDefault="00F124AE" w:rsidP="00F20A6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14:paraId="66C946A6"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14:paraId="52A828F8"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14:paraId="183883B2" w14:textId="77777777" w:rsidR="00F124AE" w:rsidRDefault="00F124AE" w:rsidP="00F20A67">
            <w:pPr>
              <w:rPr>
                <w:rFonts w:cs="B Yagut"/>
                <w:b/>
                <w:bCs/>
                <w:sz w:val="20"/>
                <w:szCs w:val="20"/>
                <w:rtl/>
              </w:rPr>
            </w:pPr>
          </w:p>
          <w:p w14:paraId="4B20EFB9" w14:textId="77777777" w:rsidR="00F124AE" w:rsidRPr="00E41045" w:rsidRDefault="00F124AE" w:rsidP="00F20A6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14:paraId="49995E8E" w14:textId="77777777" w:rsidR="00F124AE" w:rsidRPr="00E41045" w:rsidRDefault="00F124AE" w:rsidP="00F20A67">
            <w:pPr>
              <w:ind w:left="66" w:hanging="66"/>
              <w:rPr>
                <w:rFonts w:cs="B Yagut"/>
                <w:b/>
                <w:bCs/>
                <w:sz w:val="20"/>
                <w:szCs w:val="20"/>
                <w:rtl/>
              </w:rPr>
            </w:pPr>
            <w:r w:rsidRPr="00E41045">
              <w:rPr>
                <w:rFonts w:cs="B Yagut" w:hint="cs"/>
                <w:b/>
                <w:bCs/>
                <w:sz w:val="20"/>
                <w:szCs w:val="20"/>
                <w:rtl/>
              </w:rPr>
              <w:lastRenderedPageBreak/>
              <w:t>1-  دانش آموزانی كه اضافه وزن دارند يا چاق هستند.</w:t>
            </w:r>
          </w:p>
          <w:p w14:paraId="1BCD38F7" w14:textId="77777777" w:rsidR="00F124AE" w:rsidRPr="00E41045" w:rsidRDefault="00F124AE" w:rsidP="00F20A6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14:paraId="2B0F2B3B"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14:paraId="7FFA458E"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14:paraId="3F4B5198" w14:textId="74A5FA8C"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فشارخون بالا را اندازه گيري كند.</w:t>
            </w:r>
          </w:p>
          <w:p w14:paraId="47861B8B" w14:textId="1E89C4D2"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14:paraId="526C632A" w14:textId="77777777" w:rsidR="00F124AE" w:rsidRPr="00E41045" w:rsidRDefault="00F124AE" w:rsidP="00F20A6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صورت لزوم انجام آزمايش، علل ثانويه پرفشاری خون را رد كرد. وجود هر يك از موارد زير، احتمال ثانويه بالا بودن فشارخون را بيش تر مطرح می كند:</w:t>
            </w:r>
          </w:p>
          <w:p w14:paraId="23251A60" w14:textId="77777777" w:rsidR="00F124AE" w:rsidRDefault="00F124AE" w:rsidP="00F20A6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14:paraId="61719FBA"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14:paraId="5F098E04" w14:textId="77777777" w:rsidR="00F124AE" w:rsidRDefault="00F124AE" w:rsidP="00F20A6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14:paraId="0C9A1B6E" w14:textId="77777777" w:rsidR="00F124AE" w:rsidRPr="00E41045" w:rsidRDefault="00F124AE" w:rsidP="00F20A6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14:paraId="0F1AF4A0" w14:textId="77777777" w:rsidR="00F124AE" w:rsidRPr="006D67BD" w:rsidRDefault="00F124AE" w:rsidP="00F20A6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14:paraId="1827514E" w14:textId="77777777" w:rsidR="00F124AE" w:rsidRDefault="00F124AE" w:rsidP="00F20A67">
            <w:pPr>
              <w:tabs>
                <w:tab w:val="left" w:pos="7914"/>
              </w:tabs>
              <w:rPr>
                <w:rFonts w:cs="B Titr"/>
                <w:rtl/>
              </w:rPr>
            </w:pPr>
          </w:p>
        </w:tc>
      </w:tr>
      <w:tr w:rsidR="00F124AE" w:rsidRPr="00E41045" w14:paraId="736EE2CB" w14:textId="77777777" w:rsidTr="00F20A67">
        <w:tc>
          <w:tcPr>
            <w:tcW w:w="15593" w:type="dxa"/>
            <w:gridSpan w:val="4"/>
          </w:tcPr>
          <w:p w14:paraId="7EBEA939" w14:textId="77777777" w:rsidR="00F124AE" w:rsidRPr="00E41045" w:rsidRDefault="00F124AE" w:rsidP="00F20A67">
            <w:pPr>
              <w:ind w:left="66" w:hanging="66"/>
              <w:jc w:val="center"/>
              <w:rPr>
                <w:rFonts w:cs="B Titr"/>
                <w:b/>
                <w:bCs/>
                <w:rtl/>
              </w:rPr>
            </w:pPr>
            <w:r w:rsidRPr="00E41045">
              <w:rPr>
                <w:rFonts w:cs="B Titr" w:hint="cs"/>
                <w:rtl/>
              </w:rPr>
              <w:lastRenderedPageBreak/>
              <w:t>تست های آزمايشگاهي ضروری براي فشارخون بالا</w:t>
            </w:r>
          </w:p>
        </w:tc>
      </w:tr>
      <w:tr w:rsidR="00F124AE" w:rsidRPr="00E41045" w14:paraId="4B627753" w14:textId="77777777" w:rsidTr="00F20A67">
        <w:tc>
          <w:tcPr>
            <w:tcW w:w="5197" w:type="dxa"/>
          </w:tcPr>
          <w:p w14:paraId="7FFF85F2"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براي شناخت علت فشارخون بالا</w:t>
            </w:r>
          </w:p>
          <w:p w14:paraId="08C28D07" w14:textId="77777777" w:rsidR="00F124AE" w:rsidRPr="00E41045" w:rsidRDefault="00F124AE" w:rsidP="00F20A67">
            <w:pPr>
              <w:tabs>
                <w:tab w:val="left" w:pos="7914"/>
              </w:tabs>
              <w:rPr>
                <w:rFonts w:cs="B Yagut"/>
                <w:b/>
                <w:bCs/>
                <w:sz w:val="20"/>
                <w:szCs w:val="20"/>
                <w:rtl/>
              </w:rPr>
            </w:pPr>
          </w:p>
          <w:p w14:paraId="2AA8FF9D" w14:textId="77777777" w:rsidR="00F124AE" w:rsidRPr="00E41045" w:rsidRDefault="00F124AE" w:rsidP="00F20A67">
            <w:pPr>
              <w:tabs>
                <w:tab w:val="left" w:pos="7914"/>
              </w:tabs>
              <w:rPr>
                <w:rFonts w:cs="B Yagut"/>
                <w:b/>
                <w:bCs/>
                <w:sz w:val="20"/>
                <w:szCs w:val="20"/>
                <w:rtl/>
              </w:rPr>
            </w:pPr>
          </w:p>
        </w:tc>
        <w:tc>
          <w:tcPr>
            <w:tcW w:w="5198" w:type="dxa"/>
            <w:gridSpan w:val="2"/>
          </w:tcPr>
          <w:p w14:paraId="3062FB1C" w14:textId="77777777" w:rsidR="00F124AE" w:rsidRPr="00E41045" w:rsidRDefault="00F124AE" w:rsidP="00F20A67">
            <w:pPr>
              <w:tabs>
                <w:tab w:val="left" w:pos="7914"/>
              </w:tabs>
              <w:rPr>
                <w:rFonts w:cs="B Yagut"/>
                <w:b/>
                <w:bCs/>
                <w:sz w:val="20"/>
                <w:szCs w:val="20"/>
                <w:rtl/>
              </w:rPr>
            </w:pPr>
            <w:r w:rsidRPr="00E41045">
              <w:rPr>
                <w:rFonts w:cs="B Yagut"/>
                <w:b/>
                <w:bCs/>
                <w:sz w:val="20"/>
                <w:szCs w:val="20"/>
              </w:rPr>
              <w:t>CBC- blood urea- cr- ca- p- uric acid</w:t>
            </w:r>
          </w:p>
          <w:p w14:paraId="6048292D"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سونوگرافی كليه ها</w:t>
            </w:r>
          </w:p>
          <w:p w14:paraId="4B60928A"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14:paraId="52E2A740"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14:paraId="5C372A66"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14:paraId="27EFC56E" w14:textId="77777777" w:rsidTr="00F20A67">
        <w:tc>
          <w:tcPr>
            <w:tcW w:w="5197" w:type="dxa"/>
          </w:tcPr>
          <w:p w14:paraId="1B88970D"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14:paraId="621796C7" w14:textId="77777777" w:rsidR="00F124AE" w:rsidRPr="00E41045" w:rsidRDefault="00F124AE" w:rsidP="00F20A67">
            <w:pPr>
              <w:tabs>
                <w:tab w:val="left" w:pos="7914"/>
              </w:tabs>
              <w:rPr>
                <w:rFonts w:cs="B Yagut"/>
                <w:b/>
                <w:bCs/>
                <w:sz w:val="20"/>
                <w:szCs w:val="20"/>
              </w:rPr>
            </w:pPr>
            <w:r w:rsidRPr="00E41045">
              <w:rPr>
                <w:rFonts w:cs="B Yagut" w:hint="cs"/>
                <w:b/>
                <w:bCs/>
                <w:sz w:val="20"/>
                <w:szCs w:val="20"/>
                <w:rtl/>
              </w:rPr>
              <w:t>اندازه گيری چربی های خون، قند خون،  پلی سومنوگرافی</w:t>
            </w:r>
          </w:p>
        </w:tc>
        <w:tc>
          <w:tcPr>
            <w:tcW w:w="5198" w:type="dxa"/>
          </w:tcPr>
          <w:p w14:paraId="3E002DF4"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هيپرليپيدمی، سندرم متابوليك، ديابت، اختلال در خواب (آپنه خواب)</w:t>
            </w:r>
          </w:p>
        </w:tc>
      </w:tr>
      <w:tr w:rsidR="00F124AE" w:rsidRPr="00E41045" w14:paraId="74139345" w14:textId="77777777" w:rsidTr="00F20A67">
        <w:tc>
          <w:tcPr>
            <w:tcW w:w="5197" w:type="dxa"/>
          </w:tcPr>
          <w:p w14:paraId="3475D3FE"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برای تعيين آسيب های اعضاء حياتی</w:t>
            </w:r>
          </w:p>
        </w:tc>
        <w:tc>
          <w:tcPr>
            <w:tcW w:w="5198" w:type="dxa"/>
            <w:gridSpan w:val="2"/>
          </w:tcPr>
          <w:p w14:paraId="2752989B"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اكوكارديوگرافی</w:t>
            </w:r>
          </w:p>
          <w:p w14:paraId="26B54A47" w14:textId="77777777" w:rsidR="00F124AE" w:rsidRPr="00E41045" w:rsidRDefault="00F124AE" w:rsidP="00F20A67">
            <w:pPr>
              <w:tabs>
                <w:tab w:val="left" w:pos="7914"/>
              </w:tabs>
              <w:rPr>
                <w:rFonts w:cs="B Yagut"/>
                <w:b/>
                <w:bCs/>
                <w:sz w:val="20"/>
                <w:szCs w:val="20"/>
              </w:rPr>
            </w:pPr>
            <w:r w:rsidRPr="00E41045">
              <w:rPr>
                <w:rFonts w:cs="B Yagut" w:hint="cs"/>
                <w:b/>
                <w:bCs/>
                <w:sz w:val="20"/>
                <w:szCs w:val="20"/>
                <w:rtl/>
              </w:rPr>
              <w:t>معاينه رتين</w:t>
            </w:r>
          </w:p>
        </w:tc>
        <w:tc>
          <w:tcPr>
            <w:tcW w:w="5198" w:type="dxa"/>
          </w:tcPr>
          <w:p w14:paraId="13EF42B6"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هيپرتروفی بطن چپ</w:t>
            </w:r>
          </w:p>
          <w:p w14:paraId="5CDF0D71"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14:paraId="5585205B" w14:textId="77777777" w:rsidTr="00F20A67">
        <w:tc>
          <w:tcPr>
            <w:tcW w:w="5197" w:type="dxa"/>
          </w:tcPr>
          <w:p w14:paraId="2E05BB7F"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14:paraId="2CF6D3AD" w14:textId="77777777" w:rsidR="00F124AE" w:rsidRPr="00E41045" w:rsidRDefault="00F124AE" w:rsidP="00F20A67">
            <w:pPr>
              <w:tabs>
                <w:tab w:val="left" w:pos="7914"/>
              </w:tabs>
              <w:rPr>
                <w:rFonts w:cs="B Yagut"/>
                <w:b/>
                <w:bCs/>
                <w:sz w:val="20"/>
                <w:szCs w:val="20"/>
                <w:rtl/>
              </w:rPr>
            </w:pPr>
          </w:p>
          <w:p w14:paraId="142353D7" w14:textId="77777777" w:rsidR="00F124AE" w:rsidRPr="00E41045" w:rsidRDefault="00F124AE" w:rsidP="00F20A67">
            <w:pPr>
              <w:tabs>
                <w:tab w:val="left" w:pos="7914"/>
              </w:tabs>
              <w:rPr>
                <w:rFonts w:cs="B Yagut"/>
                <w:b/>
                <w:bCs/>
                <w:sz w:val="20"/>
                <w:szCs w:val="20"/>
                <w:rtl/>
              </w:rPr>
            </w:pPr>
          </w:p>
        </w:tc>
        <w:tc>
          <w:tcPr>
            <w:tcW w:w="5198" w:type="dxa"/>
            <w:gridSpan w:val="2"/>
          </w:tcPr>
          <w:p w14:paraId="2A54173A"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14:paraId="770BE7C8"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14:paraId="1EC7CA16"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14:paraId="71A06D27"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14:paraId="32887618"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lastRenderedPageBreak/>
              <w:t>اندازه گيری سطح رنين پلاسما</w:t>
            </w:r>
          </w:p>
          <w:p w14:paraId="38273330"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14:paraId="52E38251"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lastRenderedPageBreak/>
              <w:t>برای رد بيماری مزمن كليوی</w:t>
            </w:r>
          </w:p>
          <w:p w14:paraId="7D0B3B02"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14:paraId="32E3B6E9"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رد فشارخون بالای روپوش سفيد</w:t>
            </w:r>
          </w:p>
          <w:p w14:paraId="64ECD3CC"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رد بيماری تيروييد و فوق كليه</w:t>
            </w:r>
          </w:p>
          <w:p w14:paraId="6C861A10"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14:paraId="6FA2D9A9"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lastRenderedPageBreak/>
              <w:t>رد بيماری فئوكروموسيتوم</w:t>
            </w:r>
          </w:p>
        </w:tc>
      </w:tr>
      <w:tr w:rsidR="00F124AE" w:rsidRPr="00E41045" w14:paraId="2F42C1E7" w14:textId="77777777" w:rsidTr="00F20A67">
        <w:tc>
          <w:tcPr>
            <w:tcW w:w="15593" w:type="dxa"/>
            <w:gridSpan w:val="4"/>
          </w:tcPr>
          <w:p w14:paraId="6F37158D" w14:textId="77777777" w:rsidR="00F124AE" w:rsidRPr="00E41045" w:rsidRDefault="00F124AE" w:rsidP="00F20A67">
            <w:pPr>
              <w:tabs>
                <w:tab w:val="left" w:pos="7914"/>
              </w:tabs>
              <w:jc w:val="center"/>
              <w:rPr>
                <w:rFonts w:cs="B Yagut"/>
                <w:b/>
                <w:bCs/>
                <w:sz w:val="20"/>
                <w:szCs w:val="20"/>
                <w:rtl/>
              </w:rPr>
            </w:pPr>
            <w:r w:rsidRPr="00E41045">
              <w:rPr>
                <w:rFonts w:cs="B Titr" w:hint="cs"/>
                <w:rtl/>
              </w:rPr>
              <w:lastRenderedPageBreak/>
              <w:t>درمان دارويي فشار خون بالا</w:t>
            </w:r>
          </w:p>
        </w:tc>
      </w:tr>
      <w:tr w:rsidR="00F124AE" w:rsidRPr="00E41045" w14:paraId="672FC838" w14:textId="77777777" w:rsidTr="00F20A67">
        <w:tc>
          <w:tcPr>
            <w:tcW w:w="15593" w:type="dxa"/>
            <w:gridSpan w:val="4"/>
          </w:tcPr>
          <w:p w14:paraId="2F15822D"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14:paraId="727C0908" w14:textId="77777777" w:rsidTr="00F20A67">
        <w:tc>
          <w:tcPr>
            <w:tcW w:w="5812" w:type="dxa"/>
            <w:gridSpan w:val="2"/>
          </w:tcPr>
          <w:p w14:paraId="2F20FE50" w14:textId="77777777" w:rsidR="00F124AE" w:rsidRPr="00E41045" w:rsidRDefault="00F124AE" w:rsidP="00F20A6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14:paraId="1FC9011B"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14:paraId="7D3C2B91"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14:paraId="086053D0"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14:paraId="69FBF900" w14:textId="77777777" w:rsidTr="00F20A67">
        <w:tc>
          <w:tcPr>
            <w:tcW w:w="5812" w:type="dxa"/>
            <w:gridSpan w:val="2"/>
          </w:tcPr>
          <w:p w14:paraId="1B737A22"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بلوک کننده های آنژیوتانسین</w:t>
            </w:r>
          </w:p>
        </w:tc>
        <w:tc>
          <w:tcPr>
            <w:tcW w:w="4583" w:type="dxa"/>
          </w:tcPr>
          <w:p w14:paraId="38213881"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14:paraId="6D8171A5"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14:paraId="19F1BD68" w14:textId="77777777" w:rsidR="00F124AE" w:rsidRPr="00E41045" w:rsidRDefault="00F124AE" w:rsidP="00F20A6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14:paraId="63C5B1FB" w14:textId="77777777" w:rsidTr="00F20A67">
        <w:tc>
          <w:tcPr>
            <w:tcW w:w="5812" w:type="dxa"/>
            <w:gridSpan w:val="2"/>
          </w:tcPr>
          <w:p w14:paraId="028C5403"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14:paraId="5C7FB6DA" w14:textId="77777777" w:rsidR="00F124AE" w:rsidRPr="00E41045" w:rsidRDefault="00F124AE" w:rsidP="00F20A6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14:paraId="2A96B924"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14:paraId="734972CA" w14:textId="77777777" w:rsidR="00F124AE" w:rsidRPr="00E41045" w:rsidRDefault="00F124AE" w:rsidP="00F20A6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14:paraId="43853E2B" w14:textId="77777777" w:rsidTr="00F20A67">
        <w:tc>
          <w:tcPr>
            <w:tcW w:w="5812" w:type="dxa"/>
            <w:gridSpan w:val="2"/>
          </w:tcPr>
          <w:p w14:paraId="3249DB1A"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بلوک کننده های کانال کلسیم</w:t>
            </w:r>
          </w:p>
        </w:tc>
        <w:tc>
          <w:tcPr>
            <w:tcW w:w="4583" w:type="dxa"/>
          </w:tcPr>
          <w:p w14:paraId="56674405"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14:paraId="52A949E8" w14:textId="77777777" w:rsidR="00F124AE" w:rsidRPr="00E41045" w:rsidRDefault="00F124AE" w:rsidP="00F20A6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14:paraId="620107EC" w14:textId="77777777" w:rsidTr="00F20A67">
        <w:tc>
          <w:tcPr>
            <w:tcW w:w="5812" w:type="dxa"/>
            <w:gridSpan w:val="2"/>
          </w:tcPr>
          <w:p w14:paraId="69AEDF3F" w14:textId="77777777" w:rsidR="00F124AE" w:rsidRDefault="00F124AE" w:rsidP="00F20A6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14:paraId="74B755BD" w14:textId="77777777" w:rsidR="00F124AE" w:rsidRPr="00E41045" w:rsidRDefault="00F124AE" w:rsidP="00F20A6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14:paraId="38613C68"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14:paraId="0557284B" w14:textId="77777777" w:rsidR="00F124AE" w:rsidRPr="00E41045" w:rsidRDefault="00F124AE" w:rsidP="00F20A6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14:paraId="7BB175CC" w14:textId="77777777" w:rsidR="00F124AE" w:rsidRPr="00E41045" w:rsidRDefault="00F124AE" w:rsidP="00F20A6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14:paraId="6AEB291C" w14:textId="77777777" w:rsidR="00F124AE" w:rsidRDefault="00F124AE" w:rsidP="00EB453A">
      <w:pPr>
        <w:jc w:val="center"/>
        <w:rPr>
          <w:rFonts w:cs="B Titr"/>
          <w:b/>
          <w:bCs/>
          <w:sz w:val="40"/>
          <w:szCs w:val="40"/>
        </w:rPr>
      </w:pPr>
    </w:p>
    <w:p w14:paraId="5A9512A7" w14:textId="77777777" w:rsidR="00F124AE" w:rsidRDefault="00F124AE" w:rsidP="00EB453A">
      <w:pPr>
        <w:jc w:val="center"/>
        <w:rPr>
          <w:rFonts w:cs="B Titr"/>
          <w:b/>
          <w:bCs/>
          <w:sz w:val="40"/>
          <w:szCs w:val="40"/>
        </w:rPr>
      </w:pPr>
    </w:p>
    <w:p w14:paraId="23F977B2" w14:textId="77777777" w:rsidR="00F124AE" w:rsidRDefault="00F124AE" w:rsidP="00EB453A">
      <w:pPr>
        <w:jc w:val="center"/>
        <w:rPr>
          <w:rFonts w:cs="B Titr"/>
          <w:b/>
          <w:bCs/>
          <w:sz w:val="40"/>
          <w:szCs w:val="40"/>
        </w:rPr>
      </w:pPr>
    </w:p>
    <w:p w14:paraId="3471B823" w14:textId="77777777" w:rsidR="00F124AE" w:rsidRDefault="00F124AE" w:rsidP="00EB453A">
      <w:pPr>
        <w:jc w:val="center"/>
        <w:rPr>
          <w:rFonts w:cs="B Titr"/>
          <w:b/>
          <w:bCs/>
          <w:sz w:val="40"/>
          <w:szCs w:val="40"/>
        </w:rPr>
      </w:pPr>
    </w:p>
    <w:p w14:paraId="09B1F3B4" w14:textId="77777777" w:rsidR="00F124AE" w:rsidRDefault="00F124AE" w:rsidP="00EB453A">
      <w:pPr>
        <w:jc w:val="center"/>
        <w:rPr>
          <w:rFonts w:cs="B Titr"/>
          <w:b/>
          <w:bCs/>
          <w:sz w:val="40"/>
          <w:szCs w:val="40"/>
        </w:rPr>
      </w:pPr>
    </w:p>
    <w:p w14:paraId="0ADF03D4" w14:textId="77777777" w:rsidR="00F124AE" w:rsidRDefault="00F124AE" w:rsidP="00EB453A">
      <w:pPr>
        <w:jc w:val="center"/>
        <w:rPr>
          <w:rFonts w:cs="B Titr"/>
          <w:b/>
          <w:bCs/>
          <w:sz w:val="40"/>
          <w:szCs w:val="40"/>
        </w:rPr>
      </w:pPr>
    </w:p>
    <w:p w14:paraId="28A2A1C7" w14:textId="77777777" w:rsidR="00F124AE" w:rsidRDefault="00F124AE" w:rsidP="00EB453A">
      <w:pPr>
        <w:jc w:val="center"/>
        <w:rPr>
          <w:rFonts w:cs="B Titr"/>
          <w:b/>
          <w:bCs/>
          <w:sz w:val="40"/>
          <w:szCs w:val="40"/>
        </w:rPr>
      </w:pPr>
    </w:p>
    <w:tbl>
      <w:tblPr>
        <w:tblStyle w:val="TableGrid"/>
        <w:bidiVisual/>
        <w:tblW w:w="0" w:type="auto"/>
        <w:tblLook w:val="04A0" w:firstRow="1" w:lastRow="0" w:firstColumn="1" w:lastColumn="0" w:noHBand="0" w:noVBand="1"/>
      </w:tblPr>
      <w:tblGrid>
        <w:gridCol w:w="14561"/>
      </w:tblGrid>
      <w:tr w:rsidR="00B70A04" w14:paraId="1B20D3CD" w14:textId="77777777" w:rsidTr="0082067D">
        <w:tc>
          <w:tcPr>
            <w:tcW w:w="14561" w:type="dxa"/>
          </w:tcPr>
          <w:p w14:paraId="46945534" w14:textId="09BEAEE4"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lastRenderedPageBreak/>
              <w:t>ر</w:t>
            </w:r>
            <w:r w:rsidR="00B70A04" w:rsidRPr="00864291">
              <w:rPr>
                <w:rFonts w:cs="B Titr" w:hint="cs"/>
                <w:sz w:val="24"/>
                <w:szCs w:val="24"/>
                <w:rtl/>
              </w:rPr>
              <w:t>اهنمای پزشک در ارزیابی عامل خطر ژنتیک:</w:t>
            </w:r>
          </w:p>
          <w:p w14:paraId="439578F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14:paraId="584F7E9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14:paraId="7CB84A48"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14:paraId="4506ADC8"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14:paraId="2C45B4CA"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14:paraId="093568C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14:paraId="61014107"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14:paraId="0828A63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ب- سابقه فوت در برادر یا خواهر فرد به دلیل بیماری غیر اکتسابی</w:t>
            </w:r>
          </w:p>
          <w:p w14:paraId="1A7DBC24"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14:paraId="64A765F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14:paraId="05000AC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14:paraId="6DAB3249"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14:paraId="5BB5163A"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14:paraId="4D2284B6"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14:paraId="404A2B8F" w14:textId="77777777"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14:paraId="7875E6EF"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14:paraId="5E2964CB"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14:paraId="750CB741"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14:paraId="03DF2DF4" w14:textId="77777777"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14:paraId="23F2AE80"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14:paraId="301D3B91"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14:paraId="6C83060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14:paraId="798C6C3A" w14:textId="77777777"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14:paraId="556A1425"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30F3DD97" w14:textId="77777777" w:rsidTr="0082067D">
        <w:tc>
          <w:tcPr>
            <w:tcW w:w="14787" w:type="dxa"/>
          </w:tcPr>
          <w:p w14:paraId="6193C3E1" w14:textId="77777777"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14:paraId="7CCE72EA"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lastRenderedPageBreak/>
              <w:t xml:space="preserve">سین داکتیلی، اکتروداکتیلی و پلی داکتیلی در اندام فوقانی يا تحتاني </w:t>
            </w:r>
          </w:p>
          <w:p w14:paraId="171B7598"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14:paraId="137B01FE" w14:textId="77777777"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14:paraId="71082278" w14:textId="77777777"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14:paraId="601F5472" w14:textId="77777777"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14:paraId="2CF7872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آنومالی مادرزادی قلبی، انسدادهای گوارشی (آنوس بسته، هیرشپرونگ، آترزی ها)، آنومالی کلیه (کلیه پلی کیستیک یا مولتی کیستیک) </w:t>
            </w:r>
          </w:p>
          <w:p w14:paraId="2F09F3E3" w14:textId="77777777"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14:paraId="2BDE0ED4"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00EB99CF"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14:paraId="697855EA" w14:textId="77777777"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14:paraId="4884E94B"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2DF6CE25"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14:paraId="704F2A7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14:paraId="281E27C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14:paraId="27E9990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14:paraId="47A1365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14:paraId="0EAE0D9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14:paraId="464CCC06" w14:textId="77777777"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0B3BDE6C"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14:paraId="12D0795A"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14:paraId="62CC3A4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14:paraId="4FE57630" w14:textId="77777777"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14:paraId="48BAEDE4" w14:textId="77777777" w:rsidTr="0082067D">
        <w:tc>
          <w:tcPr>
            <w:tcW w:w="14787" w:type="dxa"/>
          </w:tcPr>
          <w:p w14:paraId="1688AEA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lastRenderedPageBreak/>
              <w:t>توانایی یادگیری در حد همسالان خود ندارد</w:t>
            </w:r>
            <w:r w:rsidRPr="004F7F99">
              <w:rPr>
                <w:rFonts w:cs="B Yagut"/>
                <w:b/>
                <w:bCs/>
                <w:sz w:val="20"/>
                <w:szCs w:val="20"/>
              </w:rPr>
              <w:t>.</w:t>
            </w:r>
          </w:p>
          <w:p w14:paraId="14A099A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14:paraId="7034625A" w14:textId="77777777"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24AE151A" w14:textId="77777777"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14:paraId="456C4A68"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lastRenderedPageBreak/>
              <w:t>نابینایی یا کاهش بینایی پیشرونده (که با عینک اصلاح نمی شود) دارد.</w:t>
            </w:r>
          </w:p>
          <w:p w14:paraId="666F47F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14:paraId="5628431E"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14:paraId="61A3A9D1"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14:paraId="5EB6A18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14:paraId="1F6063E9"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4FE59246"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14:paraId="35295CD9"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14:paraId="0EDBCD5F"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14:paraId="21627581"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14:paraId="59428DFC"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94DD842"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14:paraId="6A6E4267" w14:textId="77777777"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14:paraId="22F64EDF"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5E3C989A"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14:paraId="55B732B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14:paraId="7022AB51" w14:textId="77777777"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14:paraId="7D132BC6"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38333C1" w14:textId="77777777"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14:paraId="3B655173" w14:textId="77777777"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14:paraId="38F2768E" w14:textId="77777777"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14:paraId="46452888"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462419A8" w14:textId="77777777" w:rsidTr="0082067D">
        <w:tc>
          <w:tcPr>
            <w:tcW w:w="14787" w:type="dxa"/>
          </w:tcPr>
          <w:p w14:paraId="6630C80A" w14:textId="77777777"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78771147" w14:textId="77777777"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14:paraId="0ADED558" w14:textId="77777777"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14:paraId="21AB50E2" w14:textId="77777777"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t>بیماری شناخته شده ای دارد که باعث اختلالات گوارشی یا کبدی یا زردی شده است.</w:t>
            </w:r>
          </w:p>
          <w:p w14:paraId="444AC59E"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lastRenderedPageBreak/>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038C1E3C"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14:paraId="3170A37D"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14:paraId="493CB505" w14:textId="77777777"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14:paraId="38F96D03"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14:paraId="53D7F104"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14:paraId="1E4619F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14:paraId="02600290" w14:textId="77777777"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14:paraId="384F0742" w14:textId="77777777"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14:paraId="4AD64A9E"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14:paraId="19F95F80" w14:textId="77777777" w:rsidR="00B70A04" w:rsidRPr="00773F1C" w:rsidRDefault="00B70A04" w:rsidP="0082067D">
            <w:pPr>
              <w:pStyle w:val="ListParagraph"/>
              <w:numPr>
                <w:ilvl w:val="0"/>
                <w:numId w:val="63"/>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0ED16BA6" w14:textId="77777777"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14:paraId="131B70FC"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14:paraId="1ECA376F"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14:paraId="4EBD6687"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14:paraId="531334A4" w14:textId="77777777" w:rsidR="00B70A04" w:rsidRPr="00864291" w:rsidRDefault="00B70A04" w:rsidP="0082067D">
            <w:pPr>
              <w:numPr>
                <w:ilvl w:val="0"/>
                <w:numId w:val="62"/>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14:paraId="22D74B20" w14:textId="77777777"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14:paraId="3869D268"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14:paraId="4EB9BA12" w14:textId="77777777" w:rsidR="00B70A04" w:rsidRDefault="00B70A04" w:rsidP="0082067D">
            <w:pPr>
              <w:pStyle w:val="ListParagraph"/>
              <w:numPr>
                <w:ilvl w:val="0"/>
                <w:numId w:val="63"/>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14:paraId="71F9290E" w14:textId="77777777" w:rsidR="00B70A04" w:rsidRDefault="00B70A04" w:rsidP="00B70A04">
      <w:pPr>
        <w:spacing w:after="0"/>
        <w:rPr>
          <w:rFonts w:cs="B Titr"/>
          <w:sz w:val="24"/>
          <w:szCs w:val="24"/>
          <w:rtl/>
        </w:rPr>
      </w:pPr>
    </w:p>
    <w:p w14:paraId="7EA8F4EB"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6EB2A30F" w14:textId="77777777" w:rsidTr="0082067D">
        <w:tc>
          <w:tcPr>
            <w:tcW w:w="14787" w:type="dxa"/>
          </w:tcPr>
          <w:p w14:paraId="32C8DEDF"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14:paraId="5F1AE275"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14:paraId="256E8D5B"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14:paraId="1D319049"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14:paraId="11790B27"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14:paraId="6BAD8758" w14:textId="77777777" w:rsidR="00B70A04" w:rsidRPr="00773F1C" w:rsidRDefault="00B70A04" w:rsidP="0082067D">
            <w:pPr>
              <w:pStyle w:val="ListParagraph"/>
              <w:numPr>
                <w:ilvl w:val="0"/>
                <w:numId w:val="63"/>
              </w:numPr>
              <w:tabs>
                <w:tab w:val="right" w:pos="3543"/>
              </w:tabs>
              <w:rPr>
                <w:rFonts w:cs="B Yagut"/>
                <w:b/>
                <w:bCs/>
                <w:sz w:val="20"/>
                <w:szCs w:val="20"/>
              </w:rPr>
            </w:pPr>
            <w:r w:rsidRPr="00773F1C">
              <w:rPr>
                <w:rFonts w:cs="B Yagut" w:hint="cs"/>
                <w:b/>
                <w:bCs/>
                <w:sz w:val="20"/>
                <w:szCs w:val="20"/>
                <w:rtl/>
              </w:rPr>
              <w:lastRenderedPageBreak/>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14:paraId="7B2E334D" w14:textId="77777777"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14:paraId="36730663"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14:paraId="75C8CFB7"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14:paraId="33D591D2"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14:paraId="23480653" w14:textId="77777777" w:rsidR="00B70A04" w:rsidRPr="00773F1C" w:rsidRDefault="00B70A04" w:rsidP="0082067D">
            <w:pPr>
              <w:pStyle w:val="ListParagraph"/>
              <w:numPr>
                <w:ilvl w:val="0"/>
                <w:numId w:val="63"/>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14:paraId="1D275A3F" w14:textId="77777777" w:rsidR="00B70A04" w:rsidRPr="00A1551E" w:rsidRDefault="00B70A04" w:rsidP="0082067D">
            <w:pPr>
              <w:pStyle w:val="ListParagraph"/>
              <w:numPr>
                <w:ilvl w:val="0"/>
                <w:numId w:val="63"/>
              </w:numPr>
              <w:rPr>
                <w:rFonts w:cs="B Titr"/>
                <w:sz w:val="24"/>
                <w:szCs w:val="24"/>
              </w:rPr>
            </w:pPr>
            <w:r w:rsidRPr="00757203">
              <w:rPr>
                <w:rFonts w:cs="B Yagut" w:hint="cs"/>
                <w:b/>
                <w:bCs/>
                <w:sz w:val="20"/>
                <w:szCs w:val="20"/>
                <w:rtl/>
              </w:rPr>
              <w:t>پولیپ متعدد (بیش از 10 پولیپ) در هر سنی در فرد یا خانواده</w:t>
            </w:r>
          </w:p>
          <w:p w14:paraId="09BDF04B" w14:textId="77777777" w:rsidR="00B70A04" w:rsidRPr="00A1551E" w:rsidRDefault="00B70A04" w:rsidP="0082067D">
            <w:pPr>
              <w:ind w:left="254"/>
              <w:rPr>
                <w:rFonts w:cs="B Titr"/>
                <w:sz w:val="24"/>
                <w:szCs w:val="24"/>
              </w:rPr>
            </w:pPr>
          </w:p>
          <w:p w14:paraId="56B812B6" w14:textId="77777777"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14:paraId="56267993" w14:textId="77777777" w:rsidR="00730FFA" w:rsidRDefault="00730FFA" w:rsidP="00EB453A">
      <w:pPr>
        <w:jc w:val="center"/>
        <w:rPr>
          <w:rFonts w:cs="B Titr"/>
          <w:b/>
          <w:bCs/>
          <w:sz w:val="40"/>
          <w:szCs w:val="40"/>
          <w:rtl/>
        </w:rPr>
      </w:pPr>
    </w:p>
    <w:p w14:paraId="1D12D173" w14:textId="77777777" w:rsidR="00730FFA" w:rsidRDefault="00730FFA" w:rsidP="00EB453A">
      <w:pPr>
        <w:jc w:val="center"/>
        <w:rPr>
          <w:rFonts w:cs="B Titr"/>
          <w:b/>
          <w:bCs/>
          <w:sz w:val="40"/>
          <w:szCs w:val="40"/>
          <w:rtl/>
        </w:rPr>
      </w:pPr>
    </w:p>
    <w:p w14:paraId="75F9E278" w14:textId="77777777" w:rsidR="00730FFA" w:rsidRDefault="00730FFA" w:rsidP="00EB453A">
      <w:pPr>
        <w:jc w:val="center"/>
        <w:rPr>
          <w:rFonts w:cs="B Titr"/>
          <w:b/>
          <w:bCs/>
          <w:sz w:val="40"/>
          <w:szCs w:val="40"/>
        </w:rPr>
      </w:pPr>
    </w:p>
    <w:p w14:paraId="3D31148A" w14:textId="77777777" w:rsidR="007F3094" w:rsidRDefault="007F3094" w:rsidP="00EB453A">
      <w:pPr>
        <w:jc w:val="center"/>
        <w:rPr>
          <w:rFonts w:cs="B Titr"/>
          <w:b/>
          <w:bCs/>
          <w:sz w:val="40"/>
          <w:szCs w:val="40"/>
        </w:rPr>
      </w:pPr>
    </w:p>
    <w:p w14:paraId="1EEDD617" w14:textId="77777777" w:rsidR="007F3094" w:rsidRDefault="007F3094" w:rsidP="00EB453A">
      <w:pPr>
        <w:jc w:val="center"/>
        <w:rPr>
          <w:rFonts w:cs="B Titr"/>
          <w:b/>
          <w:bCs/>
          <w:sz w:val="40"/>
          <w:szCs w:val="40"/>
          <w:rtl/>
        </w:rPr>
      </w:pPr>
    </w:p>
    <w:tbl>
      <w:tblPr>
        <w:tblStyle w:val="TableGrid"/>
        <w:bidiVisual/>
        <w:tblW w:w="0" w:type="auto"/>
        <w:jc w:val="center"/>
        <w:tblLook w:val="04A0" w:firstRow="1" w:lastRow="0" w:firstColumn="1" w:lastColumn="0" w:noHBand="0" w:noVBand="1"/>
      </w:tblPr>
      <w:tblGrid>
        <w:gridCol w:w="14174"/>
      </w:tblGrid>
      <w:tr w:rsidR="00D85AB8" w:rsidRPr="007F3094" w14:paraId="2FF59FB3" w14:textId="77777777" w:rsidTr="0082067D">
        <w:trPr>
          <w:jc w:val="center"/>
        </w:trPr>
        <w:tc>
          <w:tcPr>
            <w:tcW w:w="14174" w:type="dxa"/>
          </w:tcPr>
          <w:p w14:paraId="0E72108E" w14:textId="77777777" w:rsidR="00D85AB8" w:rsidRPr="007F3094" w:rsidRDefault="00D85AB8" w:rsidP="0082067D">
            <w:pPr>
              <w:tabs>
                <w:tab w:val="left" w:pos="7914"/>
              </w:tabs>
              <w:rPr>
                <w:rFonts w:cs="B Yagut"/>
                <w:b/>
                <w:bCs/>
                <w:sz w:val="20"/>
                <w:szCs w:val="20"/>
                <w:rtl/>
              </w:rPr>
            </w:pPr>
          </w:p>
          <w:p w14:paraId="48F1CDE9" w14:textId="77777777"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14:paraId="7F753191" w14:textId="77777777"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14:paraId="4DFB8448" w14:textId="77777777" w:rsidR="00D85AB8" w:rsidRPr="007F3094" w:rsidRDefault="00D85AB8" w:rsidP="0082067D">
            <w:pPr>
              <w:ind w:left="237"/>
              <w:rPr>
                <w:rFonts w:cs="B Yagut"/>
                <w:b/>
                <w:bCs/>
                <w:sz w:val="20"/>
                <w:szCs w:val="20"/>
                <w:rtl/>
              </w:rPr>
            </w:pPr>
          </w:p>
          <w:p w14:paraId="450E9AB1" w14:textId="77777777"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14:paraId="5C515EA7" w14:textId="77777777"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w:t>
            </w:r>
            <w:r w:rsidRPr="007F3094">
              <w:rPr>
                <w:rFonts w:cs="B Yagut" w:hint="cs"/>
                <w:b/>
                <w:bCs/>
                <w:sz w:val="20"/>
                <w:szCs w:val="20"/>
                <w:rtl/>
              </w:rPr>
              <w:lastRenderedPageBreak/>
              <w:t xml:space="preserve">تقويت عضله و استخوان مي شوند، باشد.    </w:t>
            </w:r>
          </w:p>
          <w:p w14:paraId="38A90B27" w14:textId="77777777"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14:paraId="481DB2E1"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14:paraId="3664482B"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14:paraId="403158B6" w14:textId="77777777" w:rsidR="00D85AB8" w:rsidRPr="007F3094" w:rsidRDefault="00D85AB8" w:rsidP="0082067D">
            <w:pPr>
              <w:ind w:left="57"/>
              <w:rPr>
                <w:rFonts w:cs="B Yagut"/>
                <w:b/>
                <w:bCs/>
                <w:rtl/>
              </w:rPr>
            </w:pPr>
            <w:r w:rsidRPr="007F3094">
              <w:rPr>
                <w:rFonts w:cs="B Yagut" w:hint="cs"/>
                <w:b/>
                <w:bCs/>
                <w:rtl/>
              </w:rPr>
              <w:t>براي انجام فعاليت بدني ايمن بايد:</w:t>
            </w:r>
          </w:p>
          <w:p w14:paraId="402515B5"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14:paraId="69BEA78E"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14:paraId="522ED484"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14:paraId="699BB54D"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14:paraId="158733A7"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14:paraId="7ED537A0"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14:paraId="54C3EA89" w14:textId="77777777"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14:paraId="7B097BE2" w14:textId="77777777" w:rsidR="00D85AB8" w:rsidRPr="007F3094" w:rsidRDefault="00D85AB8" w:rsidP="0082067D">
            <w:pPr>
              <w:rPr>
                <w:rFonts w:cs="B Yagut"/>
                <w:b/>
                <w:bCs/>
                <w:sz w:val="20"/>
                <w:szCs w:val="20"/>
                <w:rtl/>
              </w:rPr>
            </w:pPr>
            <w:r w:rsidRPr="007F3094">
              <w:rPr>
                <w:rFonts w:cs="B Yagut" w:hint="cs"/>
                <w:b/>
                <w:bCs/>
                <w:sz w:val="20"/>
                <w:szCs w:val="20"/>
                <w:rtl/>
              </w:rPr>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14:paraId="35E27F71" w14:textId="77777777"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14:paraId="4D3FF315" w14:textId="77777777"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14:paraId="295D4F16" w14:textId="77777777"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14:paraId="7BAFCC64"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14:paraId="22410A85"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14:paraId="343D6343"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lastRenderedPageBreak/>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14:paraId="3215DE1A"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14:paraId="0BF6605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14:paraId="05DABBBB"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نکته</w:t>
            </w:r>
            <w:r w:rsidRPr="007F3094">
              <w:rPr>
                <w:rFonts w:cs="B Yagut"/>
                <w:b/>
                <w:bCs/>
                <w:sz w:val="20"/>
                <w:szCs w:val="20"/>
                <w:rtl/>
              </w:rPr>
              <w:t>:</w:t>
            </w:r>
          </w:p>
          <w:p w14:paraId="3360AB6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14:paraId="1E9C90A5"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14:paraId="7765D7F0"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14:paraId="191A15C4" w14:textId="77777777"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14:paraId="18C1B22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59DD6E78" w14:textId="77777777"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14:paraId="1EE3D0AE"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14:paraId="24C969F2"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DF22E5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EE9DAF7" w14:textId="77777777"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C81F12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000D1A39" w14:textId="77777777"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14:paraId="11B3A0E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14:paraId="33306722"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62F140BC" w14:textId="77777777" w:rsidR="00D85AB8" w:rsidRPr="00714F67" w:rsidRDefault="00D85AB8" w:rsidP="0082067D">
            <w:pPr>
              <w:rPr>
                <w:rFonts w:cs="B Yagut"/>
                <w:b/>
                <w:bCs/>
                <w:sz w:val="20"/>
                <w:szCs w:val="20"/>
              </w:rPr>
            </w:pP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14:paraId="5C4D5B90"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14:paraId="1EBE9967" w14:textId="77777777"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lastRenderedPageBreak/>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14:paraId="110FC21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4958C47" w14:textId="77777777"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14:paraId="183341CF" w14:textId="77777777" w:rsidR="00D85AB8" w:rsidRPr="00714F67" w:rsidRDefault="00D85AB8" w:rsidP="0082067D">
            <w:pPr>
              <w:rPr>
                <w:rFonts w:cs="B Yagut"/>
                <w:b/>
                <w:bCs/>
                <w:sz w:val="20"/>
                <w:szCs w:val="20"/>
              </w:rPr>
            </w:pPr>
          </w:p>
          <w:p w14:paraId="017056A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4DB8FDD6" w14:textId="77777777"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14:paraId="4CEEEB49" w14:textId="77777777" w:rsidR="00D85AB8" w:rsidRPr="007F3094" w:rsidRDefault="00D85AB8" w:rsidP="0082067D">
            <w:pPr>
              <w:pStyle w:val="NoSpacing"/>
              <w:bidi/>
              <w:jc w:val="both"/>
              <w:rPr>
                <w:rFonts w:cs="B Yagut"/>
                <w:b/>
                <w:bCs/>
                <w:rtl/>
              </w:rPr>
            </w:pPr>
            <w:r w:rsidRPr="007F3094">
              <w:rPr>
                <w:rFonts w:cs="B Yagut" w:hint="cs"/>
                <w:b/>
                <w:bCs/>
                <w:rtl/>
              </w:rPr>
              <w:t>فعالیت بدنی</w:t>
            </w:r>
          </w:p>
          <w:p w14:paraId="04C52E15"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14:paraId="1B8597F3"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14:paraId="6F230138"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14:paraId="2CF2A72C"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14:paraId="7404172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14:paraId="5BF82627"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14:paraId="59DC860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14:paraId="7C0D940D"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14:paraId="7CFC5BEF" w14:textId="77777777" w:rsidR="00D85AB8" w:rsidRPr="007F3094" w:rsidRDefault="00D85AB8" w:rsidP="00EB453A">
      <w:pPr>
        <w:jc w:val="center"/>
        <w:rPr>
          <w:rFonts w:cs="B Titr"/>
          <w:b/>
          <w:bCs/>
          <w:sz w:val="40"/>
          <w:szCs w:val="40"/>
          <w:rtl/>
        </w:rPr>
      </w:pPr>
    </w:p>
    <w:p w14:paraId="785FCBB8" w14:textId="77777777"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14:paraId="0E174144" w14:textId="77777777"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14:paraId="2D2F8514" w14:textId="77777777"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w:t>
      </w:r>
      <w:r w:rsidRPr="007F3094">
        <w:rPr>
          <w:rFonts w:cs="B Lotus" w:hint="cs"/>
          <w:sz w:val="24"/>
          <w:szCs w:val="24"/>
          <w:rtl/>
        </w:rPr>
        <w:lastRenderedPageBreak/>
        <w:t xml:space="preserve">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14:paraId="13110CA9" w14:textId="77777777"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14:paraId="101F724F" w14:textId="77777777"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14:paraId="2170FC0B" w14:textId="77777777"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14:paraId="06820672" w14:textId="77777777"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14:paraId="453DEBBA" w14:textId="77777777"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14:paraId="73890DC4" w14:textId="77777777"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14:paraId="6BE2182E" w14:textId="77777777" w:rsidR="00D85AB8" w:rsidRPr="007F3094" w:rsidRDefault="00D85AB8" w:rsidP="00D85AB8">
      <w:pPr>
        <w:rPr>
          <w:rFonts w:cs="B Lotus"/>
          <w:rtl/>
        </w:rPr>
      </w:pPr>
      <w:r w:rsidRPr="007F3094">
        <w:rPr>
          <w:rFonts w:cs="B Lotus" w:hint="cs"/>
          <w:rtl/>
        </w:rPr>
        <w:lastRenderedPageBreak/>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14:paraId="5BC67FD7" w14:textId="77777777"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14:paraId="692340EE" w14:textId="77777777"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14:paraId="087EE4E6" w14:textId="77777777" w:rsidR="00D85AB8" w:rsidRPr="007F3094" w:rsidRDefault="00D85AB8" w:rsidP="000727F6">
      <w:pPr>
        <w:pStyle w:val="ListParagraph"/>
        <w:numPr>
          <w:ilvl w:val="0"/>
          <w:numId w:val="94"/>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14:paraId="071FF764" w14:textId="77777777" w:rsidR="00D85AB8" w:rsidRPr="007F3094" w:rsidRDefault="00D85AB8" w:rsidP="000727F6">
      <w:pPr>
        <w:pStyle w:val="ListParagraph"/>
        <w:numPr>
          <w:ilvl w:val="0"/>
          <w:numId w:val="94"/>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14:paraId="706274C4" w14:textId="77777777" w:rsidR="00D85AB8" w:rsidRPr="007F3094" w:rsidRDefault="00D85AB8" w:rsidP="000727F6">
      <w:pPr>
        <w:pStyle w:val="ListParagraph"/>
        <w:numPr>
          <w:ilvl w:val="0"/>
          <w:numId w:val="94"/>
        </w:numPr>
        <w:rPr>
          <w:rFonts w:cs="B Lotus"/>
          <w:rtl/>
        </w:rPr>
      </w:pP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14:paraId="0C268150" w14:textId="77777777" w:rsidR="00D85AB8" w:rsidRPr="007F3094" w:rsidRDefault="00D85AB8" w:rsidP="000727F6">
      <w:pPr>
        <w:pStyle w:val="ListParagraph"/>
        <w:numPr>
          <w:ilvl w:val="0"/>
          <w:numId w:val="94"/>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14:paraId="3C3B8226" w14:textId="77777777" w:rsidR="00D85AB8" w:rsidRPr="007F3094" w:rsidRDefault="00D85AB8" w:rsidP="000727F6">
      <w:pPr>
        <w:pStyle w:val="ListParagraph"/>
        <w:numPr>
          <w:ilvl w:val="0"/>
          <w:numId w:val="94"/>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14:paraId="51FCCC76"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14:paraId="6A3CB0D8"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14:paraId="3559307A"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14:paraId="39A58246"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14:paraId="1D839BFC"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14:paraId="5D03E33E"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14:paraId="7931B369"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14:paraId="02BCC6F3"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14:paraId="1F28F8E0"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14:paraId="01E05D62" w14:textId="77777777" w:rsidR="00D85AB8" w:rsidRPr="007F3094" w:rsidRDefault="00D85AB8" w:rsidP="000727F6">
      <w:pPr>
        <w:numPr>
          <w:ilvl w:val="0"/>
          <w:numId w:val="95"/>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14:paraId="176B1EF8" w14:textId="77777777"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14:paraId="038FC393" w14:textId="77777777"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14:paraId="3D4EA0B7"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14:paraId="0C785CCF"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14:paraId="008D19E4"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14:paraId="4026E525"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14:paraId="2F318174"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14:paraId="1940093F" w14:textId="77777777" w:rsidR="00D85AB8" w:rsidRPr="007F3094" w:rsidRDefault="00D85AB8" w:rsidP="000727F6">
      <w:pPr>
        <w:pStyle w:val="ListParagraph"/>
        <w:numPr>
          <w:ilvl w:val="0"/>
          <w:numId w:val="98"/>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14:paraId="48AF8203" w14:textId="77777777"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14:paraId="101B9BE9" w14:textId="77777777" w:rsidR="00D85AB8" w:rsidRPr="007F3094" w:rsidRDefault="00D85AB8" w:rsidP="00D85AB8">
      <w:pPr>
        <w:jc w:val="both"/>
        <w:rPr>
          <w:rFonts w:cs="B Lotus"/>
          <w:rtl/>
        </w:rPr>
      </w:pPr>
      <w:r w:rsidRPr="007F3094">
        <w:rPr>
          <w:rFonts w:cs="B Lotus" w:hint="cs"/>
          <w:rtl/>
        </w:rPr>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14:paraId="0E3905ED" w14:textId="77777777"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14:paraId="3CA50521" w14:textId="77777777"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14:paraId="21C28706" w14:textId="77777777"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14:paraId="3EC2C852" w14:textId="77777777"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14:paraId="518BD525" w14:textId="77777777"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7C7CC0BB" w14:textId="77777777"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14:paraId="58FAD366" w14:textId="77777777" w:rsidR="00D85AB8" w:rsidRPr="007F3094" w:rsidRDefault="00D85AB8" w:rsidP="000727F6">
      <w:pPr>
        <w:pStyle w:val="ListParagraph"/>
        <w:numPr>
          <w:ilvl w:val="0"/>
          <w:numId w:val="23"/>
        </w:numPr>
        <w:jc w:val="both"/>
        <w:rPr>
          <w:rFonts w:cs="B Lotus"/>
        </w:rPr>
      </w:pPr>
      <w:r w:rsidRPr="007F3094">
        <w:rPr>
          <w:rFonts w:cs="B Lotus" w:hint="cs"/>
          <w:rtl/>
        </w:rPr>
        <w:lastRenderedPageBreak/>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14:paraId="298CC77F" w14:textId="77777777"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14:paraId="18CE2C01"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14:paraId="387AE62D"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14:paraId="5DDD0E95" w14:textId="77777777"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14:paraId="048559DA" w14:textId="77777777"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14:paraId="0AD4AD02"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1BFDCAAB" w14:textId="77777777" w:rsidR="00D85AB8" w:rsidRPr="007F3094" w:rsidRDefault="00D85AB8" w:rsidP="000727F6">
      <w:pPr>
        <w:pStyle w:val="ListParagraph"/>
        <w:numPr>
          <w:ilvl w:val="0"/>
          <w:numId w:val="23"/>
        </w:numPr>
        <w:jc w:val="both"/>
        <w:rPr>
          <w:rFonts w:cs="B Lotus"/>
          <w:rtl/>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14:paraId="7254CAA6" w14:textId="77777777"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firstRow="1" w:lastRow="0" w:firstColumn="1" w:lastColumn="0" w:noHBand="0" w:noVBand="1"/>
      </w:tblPr>
      <w:tblGrid>
        <w:gridCol w:w="3294"/>
        <w:gridCol w:w="3294"/>
        <w:gridCol w:w="3294"/>
        <w:gridCol w:w="3294"/>
      </w:tblGrid>
      <w:tr w:rsidR="007F3094" w:rsidRPr="007F3094" w14:paraId="2DAE3090" w14:textId="77777777" w:rsidTr="0082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39EF3BEA" w14:textId="77777777"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14:paraId="29DA525B"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14:paraId="3796387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14:paraId="18FFF03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14:paraId="0E3B7AB8" w14:textId="77777777" w:rsidTr="0082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0E89D6F6" w14:textId="77777777" w:rsidR="00D85AB8" w:rsidRPr="007F3094" w:rsidRDefault="00D85AB8" w:rsidP="0082067D">
            <w:pPr>
              <w:rPr>
                <w:rFonts w:cs="B Lotus"/>
                <w:color w:val="auto"/>
              </w:rPr>
            </w:pPr>
            <w:r w:rsidRPr="007F3094">
              <w:rPr>
                <w:rFonts w:cs="B Lotus"/>
                <w:color w:val="auto"/>
              </w:rPr>
              <w:t>FVC</w:t>
            </w:r>
          </w:p>
          <w:p w14:paraId="59085C41" w14:textId="77777777"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14:paraId="30C80EFE" w14:textId="77777777"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14:paraId="05F3F6E6" w14:textId="77777777" w:rsidR="00D85AB8" w:rsidRPr="007F3094" w:rsidRDefault="00D85AB8" w:rsidP="0082067D">
            <w:pPr>
              <w:rPr>
                <w:rFonts w:cs="B Lotus"/>
                <w:color w:val="auto"/>
              </w:rPr>
            </w:pPr>
            <w:r w:rsidRPr="007F3094">
              <w:rPr>
                <w:rFonts w:cs="B Lotus"/>
                <w:color w:val="auto"/>
              </w:rPr>
              <w:t>PEFR</w:t>
            </w:r>
          </w:p>
        </w:tc>
        <w:tc>
          <w:tcPr>
            <w:tcW w:w="3294" w:type="dxa"/>
          </w:tcPr>
          <w:p w14:paraId="7B539A1C"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81-90</w:t>
            </w:r>
          </w:p>
          <w:p w14:paraId="514C2C1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66-80</w:t>
            </w:r>
          </w:p>
          <w:p w14:paraId="72445B60"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p w14:paraId="437256B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tc>
        <w:tc>
          <w:tcPr>
            <w:tcW w:w="3294" w:type="dxa"/>
          </w:tcPr>
          <w:p w14:paraId="14760A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70-80</w:t>
            </w:r>
          </w:p>
          <w:p w14:paraId="0F75A83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50-56</w:t>
            </w:r>
          </w:p>
          <w:p w14:paraId="2FC38FC3"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p w14:paraId="7C6F0BBF"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tc>
        <w:tc>
          <w:tcPr>
            <w:tcW w:w="3294" w:type="dxa"/>
          </w:tcPr>
          <w:p w14:paraId="4B228B6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14:paraId="074AF9B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14:paraId="625A88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14:paraId="462B828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14:paraId="1ADF9A1F" w14:textId="77777777" w:rsidR="00D85AB8" w:rsidRPr="007F3094" w:rsidRDefault="00D85AB8" w:rsidP="00D85AB8">
      <w:pPr>
        <w:rPr>
          <w:rtl/>
        </w:rPr>
      </w:pPr>
    </w:p>
    <w:p w14:paraId="0F28505C" w14:textId="77777777"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14:paraId="189F9CA3" w14:textId="77777777"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14:paraId="158A76AD" w14:textId="77777777" w:rsidR="00D85AB8" w:rsidRPr="007F3094" w:rsidRDefault="00D85AB8" w:rsidP="00D85AB8">
      <w:pPr>
        <w:jc w:val="both"/>
        <w:rPr>
          <w:rFonts w:cs="B Lotus"/>
          <w:b/>
          <w:bCs/>
          <w:sz w:val="28"/>
          <w:szCs w:val="28"/>
          <w:rtl/>
        </w:rPr>
      </w:pPr>
      <w:r w:rsidRPr="007F3094">
        <w:rPr>
          <w:rFonts w:cs="B Lotus" w:hint="cs"/>
          <w:b/>
          <w:bCs/>
          <w:sz w:val="28"/>
          <w:szCs w:val="28"/>
          <w:rtl/>
        </w:rPr>
        <w:lastRenderedPageBreak/>
        <w:t>فعالیت بدنی برای کودکان و نوجوانان مبتلا به دیابت</w:t>
      </w:r>
      <w:r w:rsidRPr="007F3094">
        <w:rPr>
          <w:rFonts w:cs="B Lotus"/>
          <w:b/>
          <w:bCs/>
          <w:sz w:val="28"/>
          <w:szCs w:val="28"/>
          <w:rtl/>
        </w:rPr>
        <w:t xml:space="preserve"> </w:t>
      </w:r>
    </w:p>
    <w:p w14:paraId="7BF78BF5" w14:textId="77777777"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14:paraId="62C13049"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28664B25"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775D901F"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14:paraId="5B6EF29E" w14:textId="77777777" w:rsidR="00D85AB8" w:rsidRPr="007F3094" w:rsidRDefault="00D85AB8" w:rsidP="00D85AB8">
      <w:pPr>
        <w:jc w:val="both"/>
        <w:rPr>
          <w:rFonts w:cs="B Lotus"/>
          <w:b/>
          <w:bCs/>
          <w:rtl/>
        </w:rPr>
      </w:pPr>
      <w:r w:rsidRPr="007F3094">
        <w:rPr>
          <w:rFonts w:cs="B Lotus" w:hint="cs"/>
          <w:b/>
          <w:bCs/>
          <w:rtl/>
        </w:rPr>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14:paraId="390B1E3F" w14:textId="084066A5" w:rsidR="00D85AB8" w:rsidRPr="00A120F7" w:rsidRDefault="00D85AB8" w:rsidP="00D9217C">
      <w:pPr>
        <w:numPr>
          <w:ilvl w:val="0"/>
          <w:numId w:val="96"/>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14:paraId="7A941CDE" w14:textId="77777777"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14:paraId="1632B746" w14:textId="41D87CBF"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14:paraId="4D943ED6" w14:textId="29368082"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14:paraId="4B3B8955" w14:textId="77777777" w:rsidR="00D85AB8" w:rsidRPr="007F3094" w:rsidRDefault="00D85AB8" w:rsidP="00D85AB8">
      <w:pPr>
        <w:jc w:val="both"/>
        <w:rPr>
          <w:rFonts w:cs="B Lotus"/>
          <w:rtl/>
        </w:rPr>
      </w:pPr>
      <w:r w:rsidRPr="007F3094">
        <w:rPr>
          <w:rFonts w:cs="B Lotus" w:hint="cs"/>
          <w:rtl/>
        </w:rPr>
        <w:t>هیپوگلایسمی</w:t>
      </w:r>
    </w:p>
    <w:p w14:paraId="461069CE" w14:textId="77777777"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14:paraId="7EB7DB33" w14:textId="77777777" w:rsidR="00D85AB8" w:rsidRPr="007F3094" w:rsidRDefault="00D85AB8" w:rsidP="00D85AB8">
      <w:pPr>
        <w:jc w:val="both"/>
        <w:rPr>
          <w:rFonts w:cs="B Lotus"/>
          <w:rtl/>
        </w:rPr>
      </w:pPr>
      <w:r w:rsidRPr="007F3094">
        <w:rPr>
          <w:rFonts w:cs="B Lotus" w:hint="cs"/>
          <w:rtl/>
        </w:rPr>
        <w:lastRenderedPageBreak/>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14:paraId="6E612BC9" w14:textId="77777777"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14:paraId="20D9AC64" w14:textId="77777777" w:rsidR="00D85AB8" w:rsidRPr="007F3094" w:rsidRDefault="00D85AB8" w:rsidP="00D85AB8">
      <w:pPr>
        <w:jc w:val="both"/>
        <w:rPr>
          <w:rFonts w:cs="B Lotus"/>
          <w:rtl/>
        </w:rPr>
      </w:pPr>
      <w:r w:rsidRPr="007F3094">
        <w:rPr>
          <w:rFonts w:cs="B Lotus" w:hint="cs"/>
          <w:rtl/>
        </w:rPr>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14:paraId="59B7413B" w14:textId="77777777" w:rsidR="00D85AB8" w:rsidRPr="007F3094" w:rsidRDefault="00D85AB8" w:rsidP="00D85AB8">
      <w:pPr>
        <w:jc w:val="both"/>
        <w:rPr>
          <w:rFonts w:cs="B Lotus"/>
          <w:rtl/>
        </w:rPr>
      </w:pPr>
      <w:r w:rsidRPr="007F3094">
        <w:rPr>
          <w:rFonts w:cs="B Lotus" w:hint="cs"/>
          <w:rtl/>
        </w:rPr>
        <w:t>فعالیت ورزش در افراد دیابتی</w:t>
      </w:r>
    </w:p>
    <w:p w14:paraId="664E6A85" w14:textId="77777777"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14:paraId="69595458" w14:textId="77777777" w:rsidR="00D85AB8" w:rsidRPr="007F3094" w:rsidRDefault="00D85AB8" w:rsidP="000727F6">
      <w:pPr>
        <w:pStyle w:val="ListParagraph"/>
        <w:numPr>
          <w:ilvl w:val="0"/>
          <w:numId w:val="97"/>
        </w:numPr>
        <w:jc w:val="both"/>
        <w:rPr>
          <w:rFonts w:cs="B Lotus"/>
        </w:rPr>
      </w:pPr>
      <w:r w:rsidRPr="007F3094">
        <w:rPr>
          <w:rFonts w:cs="B Lotus" w:hint="cs"/>
          <w:rtl/>
        </w:rPr>
        <w:t>فعالیت های ورزشی تفریحی</w:t>
      </w:r>
    </w:p>
    <w:p w14:paraId="2305A09E" w14:textId="77777777"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14:paraId="29EF8F69" w14:textId="77777777" w:rsidR="00D85AB8" w:rsidRPr="007F3094" w:rsidRDefault="00D85AB8" w:rsidP="000727F6">
      <w:pPr>
        <w:pStyle w:val="ListParagraph"/>
        <w:numPr>
          <w:ilvl w:val="0"/>
          <w:numId w:val="97"/>
        </w:numPr>
        <w:jc w:val="both"/>
        <w:rPr>
          <w:rFonts w:cs="B Lotus"/>
        </w:rPr>
      </w:pPr>
      <w:r w:rsidRPr="007F3094">
        <w:rPr>
          <w:rFonts w:cs="B Lotus" w:hint="cs"/>
          <w:rtl/>
        </w:rPr>
        <w:lastRenderedPageBreak/>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14:paraId="665D89F5"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14:paraId="2D825B8A" w14:textId="77777777"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14:paraId="7CFE874F" w14:textId="77777777" w:rsidR="00D85AB8" w:rsidRPr="007F3094" w:rsidRDefault="00D85AB8" w:rsidP="000727F6">
      <w:pPr>
        <w:pStyle w:val="ListParagraph"/>
        <w:numPr>
          <w:ilvl w:val="0"/>
          <w:numId w:val="23"/>
        </w:numPr>
        <w:jc w:val="both"/>
        <w:rPr>
          <w:rFonts w:cs="B Lotus"/>
        </w:rPr>
      </w:pPr>
      <w:r w:rsidRPr="007F3094">
        <w:rPr>
          <w:rFonts w:cs="B Lotus" w:hint="cs"/>
          <w:rtl/>
        </w:rPr>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14:paraId="4B99DB28" w14:textId="77777777"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14:paraId="6879784D" w14:textId="77777777"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14:paraId="17091BF5"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538254C1"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14:paraId="49FA4648"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14:paraId="21670DA7" w14:textId="77777777"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14:paraId="09837CD0"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14:paraId="1457F36F"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14:paraId="0D22A1D3" w14:textId="77777777" w:rsidR="00D85AB8" w:rsidRPr="007F3094" w:rsidRDefault="00D85AB8" w:rsidP="00D85AB8">
      <w:pPr>
        <w:pStyle w:val="ListParagraph"/>
        <w:jc w:val="both"/>
        <w:rPr>
          <w:rFonts w:cs="B Lotus"/>
          <w:rtl/>
        </w:rPr>
      </w:pPr>
      <w:r w:rsidRPr="007F3094">
        <w:rPr>
          <w:rFonts w:cs="B Lotus"/>
          <w:rtl/>
        </w:rPr>
        <w:lastRenderedPageBreak/>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14:paraId="04A6CD7C"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0E25B982"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14:paraId="584A7130" w14:textId="77777777" w:rsidR="00D85AB8" w:rsidRPr="007F3094" w:rsidRDefault="00D85AB8" w:rsidP="00D85AB8">
      <w:pPr>
        <w:jc w:val="both"/>
        <w:rPr>
          <w:rFonts w:cs="B Lotus"/>
          <w:b/>
          <w:bCs/>
          <w:rtl/>
        </w:rPr>
      </w:pPr>
      <w:r w:rsidRPr="007F3094">
        <w:rPr>
          <w:rFonts w:cs="B Lotus" w:hint="cs"/>
          <w:b/>
          <w:bCs/>
          <w:rtl/>
        </w:rPr>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14:paraId="3AE52AC9" w14:textId="77777777"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14:paraId="04A72D86" w14:textId="77777777"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14:paraId="1C8A329E"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14:paraId="7CC48F11" w14:textId="77777777"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14:paraId="1BB17DCF"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14:paraId="033420C8" w14:textId="77777777" w:rsidR="00D85AB8" w:rsidRPr="007F3094" w:rsidRDefault="00D85AB8" w:rsidP="00D85AB8">
      <w:pPr>
        <w:jc w:val="both"/>
        <w:rPr>
          <w:rFonts w:cs="B Lotus"/>
          <w:b/>
          <w:bCs/>
          <w:rtl/>
        </w:rPr>
      </w:pPr>
      <w:r w:rsidRPr="007F3094">
        <w:rPr>
          <w:rFonts w:cs="B Lotus" w:hint="cs"/>
          <w:b/>
          <w:bCs/>
          <w:rtl/>
        </w:rPr>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14:paraId="01DA3D13" w14:textId="77777777"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14:paraId="2C65C006"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14:paraId="5684608B" w14:textId="77777777"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14:paraId="2F7899CD" w14:textId="77777777"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14:paraId="40B11721"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14:paraId="64D115AB"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14:paraId="3210DF4F"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lastRenderedPageBreak/>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14:paraId="4C53A647" w14:textId="77777777"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14:paraId="401EBDB2" w14:textId="77777777"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14:paraId="76602F93" w14:textId="77777777"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14:paraId="630E1967" w14:textId="77777777"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14:paraId="01CD2132" w14:textId="7CBFD759" w:rsidR="00D85AB8" w:rsidRPr="007F3094" w:rsidRDefault="00D85AB8" w:rsidP="00C44B24">
      <w:pPr>
        <w:pStyle w:val="ListParagraph"/>
        <w:rPr>
          <w:rFonts w:cs="B Lotus"/>
          <w:rtl/>
        </w:rPr>
      </w:pPr>
      <w:r w:rsidRPr="007F3094">
        <w:rPr>
          <w:rFonts w:cs="B Lotus" w:hint="cs"/>
          <w:rtl/>
        </w:rPr>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14:paraId="3EE54A44" w14:textId="77777777"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firstRow="1" w:lastRow="0" w:firstColumn="1" w:lastColumn="0" w:noHBand="0" w:noVBand="1"/>
      </w:tblPr>
      <w:tblGrid>
        <w:gridCol w:w="3089"/>
        <w:gridCol w:w="1888"/>
        <w:gridCol w:w="4394"/>
        <w:gridCol w:w="2835"/>
      </w:tblGrid>
      <w:tr w:rsidR="007F3094" w:rsidRPr="007F3094" w14:paraId="2EEA1FCE" w14:textId="77777777" w:rsidTr="0082067D">
        <w:tc>
          <w:tcPr>
            <w:tcW w:w="3089" w:type="dxa"/>
            <w:shd w:val="clear" w:color="auto" w:fill="BFBFBF" w:themeFill="background1" w:themeFillShade="BF"/>
          </w:tcPr>
          <w:p w14:paraId="7D5EDEAD" w14:textId="77777777" w:rsidR="00D85AB8" w:rsidRPr="007F3094" w:rsidRDefault="00D85AB8" w:rsidP="0082067D">
            <w:pPr>
              <w:pStyle w:val="ListParagraph"/>
              <w:ind w:left="0"/>
              <w:rPr>
                <w:rFonts w:cs="B Lotus"/>
                <w:rtl/>
              </w:rPr>
            </w:pPr>
          </w:p>
        </w:tc>
        <w:tc>
          <w:tcPr>
            <w:tcW w:w="1888" w:type="dxa"/>
            <w:shd w:val="clear" w:color="auto" w:fill="BFBFBF" w:themeFill="background1" w:themeFillShade="BF"/>
          </w:tcPr>
          <w:p w14:paraId="3B919A18" w14:textId="77777777"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14:paraId="5BD15F50"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14:paraId="0A425CAD"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14:paraId="54A4F302" w14:textId="77777777" w:rsidTr="0082067D">
        <w:tc>
          <w:tcPr>
            <w:tcW w:w="3089" w:type="dxa"/>
            <w:shd w:val="clear" w:color="auto" w:fill="BFBFBF" w:themeFill="background1" w:themeFillShade="BF"/>
          </w:tcPr>
          <w:p w14:paraId="66D2FC33"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14:paraId="47220C9D" w14:textId="77777777" w:rsidR="00D85AB8" w:rsidRPr="007F3094" w:rsidRDefault="00D85AB8" w:rsidP="0082067D">
            <w:pPr>
              <w:pStyle w:val="ListParagraph"/>
              <w:ind w:left="0"/>
              <w:rPr>
                <w:rFonts w:cs="B Lotus"/>
                <w:rtl/>
              </w:rPr>
            </w:pPr>
            <w:r w:rsidRPr="007F3094">
              <w:rPr>
                <w:rFonts w:cs="B Lotus" w:hint="cs"/>
                <w:rtl/>
              </w:rPr>
              <w:t>بولینگ</w:t>
            </w:r>
          </w:p>
          <w:p w14:paraId="004AC5F2" w14:textId="77777777" w:rsidR="00D85AB8" w:rsidRPr="007F3094" w:rsidRDefault="00D85AB8" w:rsidP="0082067D">
            <w:pPr>
              <w:pStyle w:val="ListParagraph"/>
              <w:ind w:left="0"/>
              <w:rPr>
                <w:rFonts w:cs="B Lotus"/>
                <w:rtl/>
              </w:rPr>
            </w:pPr>
            <w:r w:rsidRPr="007F3094">
              <w:rPr>
                <w:rFonts w:cs="B Lotus" w:hint="cs"/>
                <w:rtl/>
              </w:rPr>
              <w:t>گولف</w:t>
            </w:r>
          </w:p>
          <w:p w14:paraId="4F987F66" w14:textId="77777777"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14:paraId="285C4586" w14:textId="77777777" w:rsidR="00D85AB8" w:rsidRPr="007F3094" w:rsidRDefault="00D85AB8" w:rsidP="0082067D">
            <w:pPr>
              <w:pStyle w:val="ListParagraph"/>
              <w:ind w:left="0"/>
              <w:rPr>
                <w:rFonts w:cs="B Lotus"/>
                <w:rtl/>
              </w:rPr>
            </w:pPr>
            <w:r w:rsidRPr="007F3094">
              <w:rPr>
                <w:rFonts w:cs="B Lotus" w:hint="cs"/>
                <w:rtl/>
              </w:rPr>
              <w:t>شمشیر بازی</w:t>
            </w:r>
          </w:p>
          <w:p w14:paraId="76E3E2E5" w14:textId="77777777" w:rsidR="00D85AB8" w:rsidRPr="007F3094" w:rsidRDefault="00D85AB8" w:rsidP="0082067D">
            <w:pPr>
              <w:pStyle w:val="ListParagraph"/>
              <w:ind w:left="0"/>
              <w:rPr>
                <w:rFonts w:cs="B Lotus"/>
                <w:rtl/>
              </w:rPr>
            </w:pPr>
            <w:r w:rsidRPr="007F3094">
              <w:rPr>
                <w:rFonts w:cs="B Lotus" w:hint="cs"/>
                <w:rtl/>
              </w:rPr>
              <w:t>تنیس روی میز</w:t>
            </w:r>
          </w:p>
          <w:p w14:paraId="1F845465" w14:textId="77777777" w:rsidR="00D85AB8" w:rsidRPr="007F3094" w:rsidRDefault="00D85AB8" w:rsidP="0082067D">
            <w:pPr>
              <w:pStyle w:val="ListParagraph"/>
              <w:ind w:left="0"/>
              <w:rPr>
                <w:rFonts w:cs="B Lotus"/>
                <w:rtl/>
              </w:rPr>
            </w:pPr>
            <w:r w:rsidRPr="007F3094">
              <w:rPr>
                <w:rFonts w:cs="B Lotus" w:hint="cs"/>
                <w:rtl/>
              </w:rPr>
              <w:t>تنیس (دو نفره)</w:t>
            </w:r>
          </w:p>
          <w:p w14:paraId="32A65B11" w14:textId="77777777" w:rsidR="00D85AB8" w:rsidRPr="007F3094" w:rsidRDefault="00D85AB8" w:rsidP="0082067D">
            <w:pPr>
              <w:pStyle w:val="ListParagraph"/>
              <w:ind w:left="0"/>
              <w:rPr>
                <w:rFonts w:cs="B Lotus"/>
                <w:rtl/>
              </w:rPr>
            </w:pPr>
            <w:r w:rsidRPr="007F3094">
              <w:rPr>
                <w:rFonts w:cs="B Lotus" w:hint="cs"/>
                <w:rtl/>
              </w:rPr>
              <w:t>والیبال</w:t>
            </w:r>
          </w:p>
          <w:p w14:paraId="330073BE" w14:textId="77777777"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14:paraId="33650E53" w14:textId="77777777" w:rsidR="00D85AB8" w:rsidRPr="007F3094" w:rsidRDefault="00D85AB8" w:rsidP="0082067D">
            <w:pPr>
              <w:pStyle w:val="ListParagraph"/>
              <w:ind w:left="0"/>
              <w:rPr>
                <w:rFonts w:cs="B Lotus"/>
                <w:rtl/>
              </w:rPr>
            </w:pPr>
            <w:r w:rsidRPr="007F3094">
              <w:rPr>
                <w:rFonts w:cs="B Lotus" w:hint="cs"/>
                <w:rtl/>
              </w:rPr>
              <w:t>بدمینتون</w:t>
            </w:r>
          </w:p>
          <w:p w14:paraId="46E358E0" w14:textId="77777777" w:rsidR="00D85AB8" w:rsidRPr="007F3094" w:rsidRDefault="00D85AB8" w:rsidP="0082067D">
            <w:pPr>
              <w:pStyle w:val="ListParagraph"/>
              <w:ind w:left="0"/>
              <w:rPr>
                <w:rFonts w:cs="B Lotus"/>
                <w:rtl/>
              </w:rPr>
            </w:pPr>
            <w:r w:rsidRPr="007F3094">
              <w:rPr>
                <w:rFonts w:cs="B Lotus" w:hint="cs"/>
                <w:rtl/>
              </w:rPr>
              <w:t>مسابقه پیاده روی</w:t>
            </w:r>
          </w:p>
          <w:p w14:paraId="1AD5513C" w14:textId="77777777" w:rsidR="00D85AB8" w:rsidRPr="007F3094" w:rsidRDefault="00D85AB8" w:rsidP="0082067D">
            <w:pPr>
              <w:pStyle w:val="ListParagraph"/>
              <w:ind w:left="0"/>
              <w:rPr>
                <w:rFonts w:cs="B Lotus"/>
                <w:rtl/>
              </w:rPr>
            </w:pPr>
            <w:r w:rsidRPr="007F3094">
              <w:rPr>
                <w:rFonts w:cs="B Lotus" w:hint="cs"/>
                <w:rtl/>
              </w:rPr>
              <w:t>دویدن (ماراتن)</w:t>
            </w:r>
          </w:p>
          <w:p w14:paraId="049A25B2" w14:textId="77777777" w:rsidR="00D85AB8" w:rsidRPr="007F3094" w:rsidRDefault="00D85AB8" w:rsidP="0082067D">
            <w:pPr>
              <w:pStyle w:val="ListParagraph"/>
              <w:ind w:left="0"/>
              <w:rPr>
                <w:rFonts w:cs="B Lotus"/>
                <w:rtl/>
              </w:rPr>
            </w:pPr>
            <w:r w:rsidRPr="007F3094">
              <w:rPr>
                <w:rFonts w:cs="B Lotus" w:hint="cs"/>
                <w:rtl/>
              </w:rPr>
              <w:t>اسکی صحرانوردی</w:t>
            </w:r>
          </w:p>
          <w:p w14:paraId="28A4C84D" w14:textId="77777777"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14:paraId="6399D4AD" w14:textId="77777777" w:rsidTr="0082067D">
        <w:tc>
          <w:tcPr>
            <w:tcW w:w="3089" w:type="dxa"/>
            <w:shd w:val="clear" w:color="auto" w:fill="BFBFBF" w:themeFill="background1" w:themeFillShade="BF"/>
          </w:tcPr>
          <w:p w14:paraId="570B870A" w14:textId="77777777" w:rsidR="00D85AB8" w:rsidRPr="007F3094" w:rsidRDefault="00D85AB8" w:rsidP="0082067D">
            <w:pPr>
              <w:pStyle w:val="ListParagraph"/>
              <w:ind w:left="0"/>
              <w:rPr>
                <w:rFonts w:cs="B Lotus"/>
                <w:rtl/>
              </w:rPr>
            </w:pPr>
            <w:r w:rsidRPr="007F3094">
              <w:rPr>
                <w:rFonts w:cs="B Lotus" w:hint="cs"/>
                <w:rtl/>
              </w:rPr>
              <w:lastRenderedPageBreak/>
              <w:t>استاتیک</w:t>
            </w:r>
            <w:r w:rsidRPr="007F3094">
              <w:rPr>
                <w:rFonts w:cs="B Lotus"/>
                <w:rtl/>
              </w:rPr>
              <w:t xml:space="preserve"> </w:t>
            </w:r>
            <w:r w:rsidRPr="007F3094">
              <w:rPr>
                <w:rFonts w:cs="B Lotus" w:hint="cs"/>
                <w:rtl/>
              </w:rPr>
              <w:t>متوسط</w:t>
            </w:r>
          </w:p>
        </w:tc>
        <w:tc>
          <w:tcPr>
            <w:tcW w:w="1888" w:type="dxa"/>
          </w:tcPr>
          <w:p w14:paraId="70487960" w14:textId="77777777"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14:paraId="2765438C" w14:textId="77777777"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14:paraId="72DD2C72" w14:textId="77777777"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14:paraId="29FF0268" w14:textId="77777777"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14:paraId="370C2653" w14:textId="77777777"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14:paraId="6827101F" w14:textId="77777777"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14:paraId="3DA26A86" w14:textId="77777777" w:rsidR="00D85AB8" w:rsidRPr="007F3094" w:rsidRDefault="00D85AB8" w:rsidP="0082067D">
            <w:pPr>
              <w:pStyle w:val="ListParagraph"/>
              <w:ind w:left="0"/>
              <w:rPr>
                <w:rFonts w:cs="B Lotus"/>
                <w:rtl/>
              </w:rPr>
            </w:pPr>
            <w:r w:rsidRPr="007F3094">
              <w:rPr>
                <w:rFonts w:cs="B Lotus" w:hint="cs"/>
                <w:rtl/>
              </w:rPr>
              <w:t>قایقرانی بادبانی</w:t>
            </w:r>
          </w:p>
          <w:p w14:paraId="1ADD7AC9" w14:textId="77777777"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14:paraId="3DBC3E45" w14:textId="77777777"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14:paraId="79ADC151" w14:textId="77777777" w:rsidR="00D85AB8" w:rsidRPr="007F3094" w:rsidRDefault="00D85AB8" w:rsidP="0082067D">
            <w:pPr>
              <w:pStyle w:val="ListParagraph"/>
              <w:ind w:left="0"/>
              <w:rPr>
                <w:rFonts w:cs="B Lotus"/>
                <w:rtl/>
              </w:rPr>
            </w:pPr>
            <w:r w:rsidRPr="007F3094">
              <w:rPr>
                <w:rFonts w:cs="B Lotus" w:hint="cs"/>
                <w:rtl/>
              </w:rPr>
              <w:t>اسکیت نمایشی</w:t>
            </w:r>
          </w:p>
          <w:p w14:paraId="19DE41FB" w14:textId="77777777"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14:paraId="7E95EFE7" w14:textId="77777777"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14:paraId="59217A2F" w14:textId="77777777"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14:paraId="74595448" w14:textId="77777777"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14:paraId="22034DFC" w14:textId="77777777"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14:paraId="73D391E3" w14:textId="77777777"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14:paraId="1690AD66" w14:textId="77777777" w:rsidR="00D85AB8" w:rsidRPr="007F3094" w:rsidRDefault="00D85AB8" w:rsidP="0082067D">
            <w:pPr>
              <w:pStyle w:val="ListParagraph"/>
              <w:ind w:left="0"/>
              <w:rPr>
                <w:rFonts w:cs="B Lotus"/>
                <w:rtl/>
              </w:rPr>
            </w:pPr>
            <w:r w:rsidRPr="007F3094">
              <w:rPr>
                <w:rFonts w:cs="B Lotus" w:hint="cs"/>
                <w:rtl/>
              </w:rPr>
              <w:t>دویدن (نیمه استقامت)</w:t>
            </w:r>
          </w:p>
          <w:p w14:paraId="4758E650" w14:textId="77777777" w:rsidR="00D85AB8" w:rsidRPr="007F3094" w:rsidRDefault="00D85AB8" w:rsidP="0082067D">
            <w:pPr>
              <w:pStyle w:val="ListParagraph"/>
              <w:ind w:left="0"/>
              <w:rPr>
                <w:rFonts w:cs="B Lotus"/>
                <w:rtl/>
              </w:rPr>
            </w:pPr>
            <w:r w:rsidRPr="007F3094">
              <w:rPr>
                <w:rFonts w:cs="B Lotus" w:hint="cs"/>
                <w:rtl/>
              </w:rPr>
              <w:t>شنا</w:t>
            </w:r>
          </w:p>
          <w:p w14:paraId="3888771C" w14:textId="77777777" w:rsidR="00D85AB8" w:rsidRPr="007F3094" w:rsidRDefault="00D85AB8" w:rsidP="0082067D">
            <w:pPr>
              <w:pStyle w:val="ListParagraph"/>
              <w:ind w:left="0"/>
              <w:rPr>
                <w:rFonts w:cs="B Lotus"/>
                <w:rtl/>
              </w:rPr>
            </w:pPr>
            <w:r w:rsidRPr="007F3094">
              <w:rPr>
                <w:rFonts w:cs="B Lotus" w:hint="cs"/>
                <w:rtl/>
              </w:rPr>
              <w:t>تنیس انفرادی</w:t>
            </w:r>
          </w:p>
          <w:p w14:paraId="664E4429" w14:textId="77777777"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14:paraId="7409395A" w14:textId="77777777" w:rsidTr="0082067D">
        <w:tc>
          <w:tcPr>
            <w:tcW w:w="3089" w:type="dxa"/>
            <w:shd w:val="clear" w:color="auto" w:fill="BFBFBF" w:themeFill="background1" w:themeFillShade="BF"/>
          </w:tcPr>
          <w:p w14:paraId="1F80CD63" w14:textId="77777777"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14:paraId="2B540EF5" w14:textId="77777777" w:rsidR="00D85AB8" w:rsidRPr="007F3094" w:rsidRDefault="00D85AB8" w:rsidP="0082067D">
            <w:pPr>
              <w:pStyle w:val="ListParagraph"/>
              <w:ind w:left="0"/>
              <w:rPr>
                <w:rFonts w:cs="B Lotus"/>
                <w:rtl/>
              </w:rPr>
            </w:pPr>
            <w:r w:rsidRPr="007F3094">
              <w:rPr>
                <w:rFonts w:cs="B Lotus" w:hint="cs"/>
                <w:rtl/>
              </w:rPr>
              <w:t>پرتاب های دو ومیدانی</w:t>
            </w:r>
          </w:p>
          <w:p w14:paraId="52CE8520" w14:textId="77777777"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14:paraId="57D5F856" w14:textId="77777777"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14:paraId="46A4E1AB" w14:textId="77777777"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14:paraId="3E724293" w14:textId="77777777" w:rsidR="00D85AB8" w:rsidRPr="007F3094" w:rsidRDefault="00D85AB8" w:rsidP="0082067D">
            <w:pPr>
              <w:pStyle w:val="ListParagraph"/>
              <w:ind w:left="0"/>
              <w:rPr>
                <w:rFonts w:cs="B Lotus"/>
                <w:vertAlign w:val="superscript"/>
                <w:rtl/>
              </w:rPr>
            </w:pPr>
            <w:r w:rsidRPr="007F3094">
              <w:rPr>
                <w:rFonts w:cs="B Lotus" w:hint="cs"/>
                <w:rtl/>
              </w:rPr>
              <w:t>لژ سواری</w:t>
            </w:r>
            <w:r w:rsidRPr="007F3094">
              <w:rPr>
                <w:rFonts w:cs="B Lotus" w:hint="cs"/>
                <w:vertAlign w:val="superscript"/>
                <w:rtl/>
              </w:rPr>
              <w:t>***</w:t>
            </w:r>
          </w:p>
          <w:p w14:paraId="4070D8FE" w14:textId="77777777"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14:paraId="44416F13" w14:textId="77777777" w:rsidR="00D85AB8" w:rsidRPr="007F3094" w:rsidRDefault="00D85AB8" w:rsidP="0082067D">
            <w:pPr>
              <w:pStyle w:val="ListParagraph"/>
              <w:ind w:left="0"/>
              <w:rPr>
                <w:rFonts w:cs="B Lotus"/>
                <w:rtl/>
              </w:rPr>
            </w:pPr>
          </w:p>
        </w:tc>
        <w:tc>
          <w:tcPr>
            <w:tcW w:w="4394" w:type="dxa"/>
          </w:tcPr>
          <w:p w14:paraId="1D4F0DD6" w14:textId="77777777" w:rsidR="00D85AB8" w:rsidRPr="007F3094" w:rsidRDefault="00D85AB8" w:rsidP="0082067D">
            <w:pPr>
              <w:pStyle w:val="ListParagraph"/>
              <w:ind w:left="0"/>
              <w:rPr>
                <w:rFonts w:cs="B Lotus"/>
                <w:vertAlign w:val="superscript"/>
                <w:rtl/>
              </w:rPr>
            </w:pPr>
            <w:r w:rsidRPr="007F3094">
              <w:rPr>
                <w:rFonts w:cs="B Lotus" w:hint="cs"/>
                <w:rtl/>
              </w:rPr>
              <w:t>بدنسازی</w:t>
            </w:r>
            <w:r w:rsidRPr="007F3094">
              <w:rPr>
                <w:rFonts w:cs="B Lotus" w:hint="cs"/>
                <w:vertAlign w:val="superscript"/>
                <w:rtl/>
              </w:rPr>
              <w:t>*</w:t>
            </w:r>
          </w:p>
          <w:p w14:paraId="7CD28DBA" w14:textId="77777777"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14:paraId="3494013F" w14:textId="77777777"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14:paraId="2D009E49" w14:textId="77777777"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14:paraId="0BC52C8A" w14:textId="77777777"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14:paraId="264A71B1" w14:textId="77777777" w:rsidR="00D85AB8" w:rsidRPr="007F3094" w:rsidRDefault="00D85AB8" w:rsidP="0082067D">
            <w:pPr>
              <w:pStyle w:val="ListParagraph"/>
              <w:ind w:left="0"/>
              <w:rPr>
                <w:rFonts w:cs="B Lotus"/>
                <w:rtl/>
              </w:rPr>
            </w:pPr>
            <w:r w:rsidRPr="007F3094">
              <w:rPr>
                <w:rFonts w:cs="B Lotus" w:hint="cs"/>
                <w:rtl/>
              </w:rPr>
              <w:t>قایقرانی (کانو وکایاک)</w:t>
            </w:r>
          </w:p>
          <w:p w14:paraId="10F858B0" w14:textId="77777777"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14:paraId="226F130F" w14:textId="77777777" w:rsidR="00D85AB8" w:rsidRPr="007F3094" w:rsidRDefault="00D85AB8" w:rsidP="0082067D">
            <w:pPr>
              <w:pStyle w:val="ListParagraph"/>
              <w:ind w:left="0"/>
              <w:rPr>
                <w:rFonts w:cs="B Lotus"/>
                <w:rtl/>
              </w:rPr>
            </w:pPr>
            <w:r w:rsidRPr="007F3094">
              <w:rPr>
                <w:rFonts w:cs="B Lotus" w:hint="cs"/>
                <w:rtl/>
              </w:rPr>
              <w:t>قایقرانی (روینگ)</w:t>
            </w:r>
          </w:p>
          <w:p w14:paraId="1A3AE5FE" w14:textId="77777777" w:rsidR="00D85AB8" w:rsidRPr="007F3094" w:rsidRDefault="00D85AB8" w:rsidP="0082067D">
            <w:pPr>
              <w:pStyle w:val="ListParagraph"/>
              <w:ind w:left="0"/>
              <w:rPr>
                <w:rFonts w:cs="B Lotus"/>
                <w:rtl/>
              </w:rPr>
            </w:pPr>
            <w:r w:rsidRPr="007F3094">
              <w:rPr>
                <w:rFonts w:cs="B Lotus" w:hint="cs"/>
                <w:rtl/>
              </w:rPr>
              <w:t>اسکیت سرعت</w:t>
            </w:r>
          </w:p>
          <w:p w14:paraId="6095F5F2" w14:textId="77777777"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14:paraId="4F5606AB" w14:textId="77777777" w:rsidR="00D85AB8" w:rsidRPr="007F3094" w:rsidRDefault="00D85AB8" w:rsidP="00D85AB8">
      <w:pPr>
        <w:pStyle w:val="ListParagraph"/>
        <w:rPr>
          <w:rFonts w:cs="B Lotus"/>
          <w:rtl/>
        </w:rPr>
      </w:pPr>
      <w:r w:rsidRPr="007F3094">
        <w:rPr>
          <w:rFonts w:cs="B Lotus" w:hint="cs"/>
          <w:rtl/>
        </w:rPr>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14:paraId="324AB539" w14:textId="77777777"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14:paraId="4DAC41AB" w14:textId="77777777"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firstRow="1" w:lastRow="0" w:firstColumn="1" w:lastColumn="0" w:noHBand="0" w:noVBand="1"/>
      </w:tblPr>
      <w:tblGrid>
        <w:gridCol w:w="4156"/>
        <w:gridCol w:w="6349"/>
      </w:tblGrid>
      <w:tr w:rsidR="007F3094" w:rsidRPr="007F3094" w14:paraId="4A4731F8" w14:textId="77777777" w:rsidTr="0082067D">
        <w:tc>
          <w:tcPr>
            <w:tcW w:w="4156" w:type="dxa"/>
          </w:tcPr>
          <w:p w14:paraId="64602771" w14:textId="77777777"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14:paraId="57D61096" w14:textId="77777777"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14:paraId="47804840" w14:textId="77777777" w:rsidTr="0082067D">
        <w:trPr>
          <w:trHeight w:val="746"/>
        </w:trPr>
        <w:tc>
          <w:tcPr>
            <w:tcW w:w="4156" w:type="dxa"/>
          </w:tcPr>
          <w:p w14:paraId="2854CB0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14:paraId="57FD1CB6" w14:textId="77777777" w:rsidR="00D85AB8" w:rsidRPr="007F3094" w:rsidRDefault="00D85AB8" w:rsidP="0082067D">
            <w:pPr>
              <w:pStyle w:val="ListParagraph"/>
              <w:ind w:left="0"/>
              <w:rPr>
                <w:rFonts w:cs="B Lotus"/>
                <w:rtl/>
              </w:rPr>
            </w:pPr>
            <w:r w:rsidRPr="007F3094">
              <w:rPr>
                <w:rFonts w:cs="B Lotus" w:hint="cs"/>
                <w:rtl/>
              </w:rPr>
              <w:t>بدون محدودیت</w:t>
            </w:r>
          </w:p>
          <w:p w14:paraId="24435E2A" w14:textId="77777777"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14:paraId="0AA15363" w14:textId="77777777" w:rsidTr="0082067D">
        <w:tc>
          <w:tcPr>
            <w:tcW w:w="4156" w:type="dxa"/>
          </w:tcPr>
          <w:p w14:paraId="1F6094AC"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14:paraId="573440A8"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0F4727D2" w14:textId="77777777" w:rsidTr="0082067D">
        <w:tc>
          <w:tcPr>
            <w:tcW w:w="4156" w:type="dxa"/>
          </w:tcPr>
          <w:p w14:paraId="6A08B515" w14:textId="77777777"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14:paraId="6B17E8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7DD2E7B4" w14:textId="77777777" w:rsidTr="0082067D">
        <w:tc>
          <w:tcPr>
            <w:tcW w:w="4156" w:type="dxa"/>
          </w:tcPr>
          <w:p w14:paraId="37CF627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14:paraId="2A00DA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278FFDDD" w14:textId="77777777" w:rsidTr="0082067D">
        <w:tc>
          <w:tcPr>
            <w:tcW w:w="4156" w:type="dxa"/>
          </w:tcPr>
          <w:p w14:paraId="1F0FED10"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lastRenderedPageBreak/>
              <w:t>Moderate MVR</w:t>
            </w:r>
          </w:p>
        </w:tc>
        <w:tc>
          <w:tcPr>
            <w:tcW w:w="6349" w:type="dxa"/>
          </w:tcPr>
          <w:p w14:paraId="41063E47"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53CAC9E" w14:textId="77777777" w:rsidTr="0082067D">
        <w:tc>
          <w:tcPr>
            <w:tcW w:w="4156" w:type="dxa"/>
          </w:tcPr>
          <w:p w14:paraId="5A0AD97B"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14:paraId="6D46277C" w14:textId="77777777"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14:paraId="3765BE27"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3C74C4D2" w14:textId="77777777" w:rsidTr="0082067D">
        <w:tc>
          <w:tcPr>
            <w:tcW w:w="4156" w:type="dxa"/>
          </w:tcPr>
          <w:p w14:paraId="13B70A0F"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14:paraId="7009A110"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6653755" w14:textId="77777777" w:rsidTr="0082067D">
        <w:tc>
          <w:tcPr>
            <w:tcW w:w="4156" w:type="dxa"/>
          </w:tcPr>
          <w:p w14:paraId="66AF763E"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74580D13" w14:textId="77777777"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14:paraId="70FA88F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14:paraId="5E2BC450" w14:textId="77777777" w:rsidTr="0082067D">
        <w:tc>
          <w:tcPr>
            <w:tcW w:w="4156" w:type="dxa"/>
          </w:tcPr>
          <w:p w14:paraId="04089C5D"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59633F26"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14:paraId="4F7A8AD1" w14:textId="77777777"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14:paraId="2B2C50FD" w14:textId="77777777"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14:paraId="4A4DD494" w14:textId="77777777" w:rsidTr="0082067D">
        <w:tc>
          <w:tcPr>
            <w:tcW w:w="4156" w:type="dxa"/>
          </w:tcPr>
          <w:p w14:paraId="5017191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14:paraId="21295926"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14:paraId="7234162D" w14:textId="77777777" w:rsidTr="0082067D">
        <w:tc>
          <w:tcPr>
            <w:tcW w:w="4156" w:type="dxa"/>
          </w:tcPr>
          <w:p w14:paraId="26E1207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14:paraId="25A62708" w14:textId="77777777"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7DA5EF3B" w14:textId="77777777" w:rsidTr="0082067D">
        <w:tc>
          <w:tcPr>
            <w:tcW w:w="4156" w:type="dxa"/>
          </w:tcPr>
          <w:p w14:paraId="5343A5FF" w14:textId="77777777"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14:paraId="654405F8"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1366F350" w14:textId="77777777" w:rsidTr="0082067D">
        <w:tc>
          <w:tcPr>
            <w:tcW w:w="4156" w:type="dxa"/>
          </w:tcPr>
          <w:p w14:paraId="61D7991A"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14:paraId="27195F3A"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14:paraId="0A465153" w14:textId="77777777" w:rsidTr="0082067D">
        <w:tc>
          <w:tcPr>
            <w:tcW w:w="4156" w:type="dxa"/>
          </w:tcPr>
          <w:p w14:paraId="6F910339"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14:paraId="2935A6A2"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0B0FDD94" w14:textId="77777777" w:rsidTr="0082067D">
        <w:tc>
          <w:tcPr>
            <w:tcW w:w="4156" w:type="dxa"/>
          </w:tcPr>
          <w:p w14:paraId="46AA80AB"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14:paraId="1616FDB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7CD26B21" w14:textId="77777777" w:rsidTr="0082067D">
        <w:tc>
          <w:tcPr>
            <w:tcW w:w="4156" w:type="dxa"/>
          </w:tcPr>
          <w:p w14:paraId="7AB41B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Univentricular hearts/Fontan circulation</w:t>
            </w:r>
          </w:p>
        </w:tc>
        <w:tc>
          <w:tcPr>
            <w:tcW w:w="6349" w:type="dxa"/>
          </w:tcPr>
          <w:p w14:paraId="6A91F78A"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51A3BEE3" w14:textId="77777777" w:rsidTr="0082067D">
        <w:tc>
          <w:tcPr>
            <w:tcW w:w="4156" w:type="dxa"/>
          </w:tcPr>
          <w:p w14:paraId="2F64D6D0"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14:paraId="4A91ACEC"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14:paraId="2AD6E417" w14:textId="77777777" w:rsidTr="0082067D">
        <w:tc>
          <w:tcPr>
            <w:tcW w:w="4156" w:type="dxa"/>
          </w:tcPr>
          <w:p w14:paraId="11DEEC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14:paraId="302587C9"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14:paraId="10F9176E" w14:textId="77777777" w:rsidR="00D85AB8" w:rsidRPr="007F3094" w:rsidRDefault="00D85AB8" w:rsidP="00D85AB8">
      <w:pPr>
        <w:pStyle w:val="ListParagraph"/>
        <w:rPr>
          <w:rFonts w:cs="B Lotus"/>
          <w:rtl/>
        </w:rPr>
      </w:pPr>
    </w:p>
    <w:p w14:paraId="3F049EF8"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14:paraId="2F5358ED"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14:paraId="2B8744DB" w14:textId="77777777"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14:paraId="7F694758" w14:textId="77777777" w:rsidR="00D85AB8" w:rsidRPr="007F3094" w:rsidRDefault="00D85AB8" w:rsidP="00D85AB8">
      <w:pPr>
        <w:pStyle w:val="ListParagraph"/>
        <w:jc w:val="right"/>
        <w:rPr>
          <w:rFonts w:asciiTheme="majorBidi" w:eastAsia="CronosL-Light" w:hAnsiTheme="majorBidi" w:cstheme="majorBidi"/>
          <w:rtl/>
          <w:lang w:bidi="ar-SA"/>
        </w:rPr>
      </w:pPr>
    </w:p>
    <w:p w14:paraId="04E2E73E" w14:textId="77777777"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14:paraId="0FCDFB23" w14:textId="77777777" w:rsidR="00D85AB8" w:rsidRPr="007F3094" w:rsidRDefault="00D85AB8" w:rsidP="00D85AB8">
      <w:pPr>
        <w:jc w:val="both"/>
        <w:rPr>
          <w:rFonts w:asciiTheme="majorBidi" w:hAnsiTheme="majorBidi" w:cs="B Lotus"/>
        </w:rPr>
      </w:pPr>
      <w:r w:rsidRPr="007F3094">
        <w:rPr>
          <w:rFonts w:asciiTheme="majorBidi" w:hAnsiTheme="majorBidi" w:cs="B Lotus" w:hint="cs"/>
          <w:rtl/>
        </w:rPr>
        <w:lastRenderedPageBreak/>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14:paraId="6C28175F"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14:paraId="6E28BED3" w14:textId="223814D5" w:rsidR="00D85AB8" w:rsidRPr="00A120F7" w:rsidRDefault="00D85AB8" w:rsidP="00D9217C">
      <w:pPr>
        <w:numPr>
          <w:ilvl w:val="0"/>
          <w:numId w:val="99"/>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14:paraId="2C2D992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14:paraId="6C59CB7A" w14:textId="77777777" w:rsidR="00D85AB8" w:rsidRPr="007F3094" w:rsidRDefault="00D85AB8" w:rsidP="000727F6">
      <w:pPr>
        <w:numPr>
          <w:ilvl w:val="0"/>
          <w:numId w:val="99"/>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14:paraId="4BE004C0" w14:textId="77777777" w:rsidR="00D85AB8" w:rsidRPr="007F3094" w:rsidRDefault="00D85AB8" w:rsidP="000727F6">
      <w:pPr>
        <w:numPr>
          <w:ilvl w:val="0"/>
          <w:numId w:val="99"/>
        </w:numPr>
        <w:rPr>
          <w:rFonts w:asciiTheme="majorBidi" w:hAnsiTheme="majorBidi" w:cs="B Lotus"/>
        </w:rPr>
      </w:pPr>
      <w:r w:rsidRPr="007F3094">
        <w:rPr>
          <w:rFonts w:asciiTheme="majorBidi" w:hAnsiTheme="majorBidi" w:cs="B Lotus" w:hint="cs"/>
          <w:rtl/>
        </w:rPr>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14:paraId="6C231649" w14:textId="77777777" w:rsidR="00D85AB8" w:rsidRPr="007F3094" w:rsidRDefault="00D85AB8" w:rsidP="000727F6">
      <w:pPr>
        <w:numPr>
          <w:ilvl w:val="0"/>
          <w:numId w:val="99"/>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14:paraId="191AD4E0" w14:textId="77777777" w:rsidR="00D85AB8" w:rsidRPr="007F3094" w:rsidRDefault="00D85AB8" w:rsidP="000727F6">
      <w:pPr>
        <w:numPr>
          <w:ilvl w:val="0"/>
          <w:numId w:val="99"/>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14:paraId="35654DA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14:paraId="0A609C98"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r>
      <w:r w:rsidRPr="007F3094">
        <w:rPr>
          <w:rFonts w:asciiTheme="majorBidi" w:hAnsiTheme="majorBidi" w:cs="B Lotus" w:hint="cs"/>
          <w:rtl/>
        </w:rPr>
        <w:lastRenderedPageBreak/>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14:paraId="37642B0B"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14:paraId="18D404D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14:paraId="18CA564B"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14:paraId="255D38D7" w14:textId="77777777"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045A4F6D" w14:textId="77777777" w:rsidR="00D85AB8" w:rsidRPr="007F3094" w:rsidRDefault="00D85AB8" w:rsidP="00D85AB8">
      <w:pPr>
        <w:rPr>
          <w:rFonts w:asciiTheme="majorBidi" w:hAnsiTheme="majorBidi" w:cs="B Lotus"/>
          <w:rtl/>
        </w:rPr>
      </w:pPr>
      <w:r w:rsidRPr="007F3094">
        <w:rPr>
          <w:rFonts w:asciiTheme="majorBidi" w:hAnsiTheme="majorBidi" w:cs="B Lotus" w:hint="cs"/>
          <w:rtl/>
        </w:rPr>
        <w:lastRenderedPageBreak/>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3EC44A33" w14:textId="389C5751" w:rsidR="00D85AB8" w:rsidRPr="00A120F7" w:rsidRDefault="00D85AB8" w:rsidP="00A120F7">
      <w:pPr>
        <w:pStyle w:val="ListParagraph"/>
        <w:numPr>
          <w:ilvl w:val="0"/>
          <w:numId w:val="101"/>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14:paraId="0B5F6D7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14:paraId="66F7D130"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14:paraId="4C20FF8B"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14:paraId="28F860EC"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5BAB0703"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14:paraId="4B38F0A8"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62752C74"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14:paraId="44374CA9"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14:paraId="1884C62A"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14:paraId="38B2F9C6" w14:textId="77777777" w:rsidR="00D85AB8" w:rsidRPr="007F3094" w:rsidRDefault="00D85AB8" w:rsidP="000727F6">
      <w:pPr>
        <w:pStyle w:val="ListParagraph"/>
        <w:numPr>
          <w:ilvl w:val="0"/>
          <w:numId w:val="100"/>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14:paraId="4524E377"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14:paraId="33373176"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14:paraId="67713E8D"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14:paraId="7E799A62"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14:paraId="1A24A8C6" w14:textId="77777777" w:rsidR="00D85AB8" w:rsidRPr="007F3094" w:rsidRDefault="00D85AB8" w:rsidP="000727F6">
      <w:pPr>
        <w:pStyle w:val="ListParagraph"/>
        <w:numPr>
          <w:ilvl w:val="0"/>
          <w:numId w:val="100"/>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14:paraId="0B6B817C" w14:textId="77777777" w:rsidR="00D85AB8" w:rsidRDefault="00D85AB8" w:rsidP="00D85AB8">
      <w:pPr>
        <w:pStyle w:val="ListParagraph"/>
        <w:rPr>
          <w:rFonts w:asciiTheme="majorBidi" w:hAnsiTheme="majorBidi" w:cs="B Lotus"/>
          <w:b/>
          <w:bCs/>
          <w:color w:val="FF0000"/>
          <w:sz w:val="24"/>
          <w:szCs w:val="24"/>
          <w:rtl/>
        </w:rPr>
      </w:pPr>
    </w:p>
    <w:p w14:paraId="36532573" w14:textId="77777777" w:rsidR="00D85AB8" w:rsidRPr="00B02CDF" w:rsidRDefault="00D85AB8" w:rsidP="000727F6">
      <w:pPr>
        <w:pStyle w:val="ListParagraph"/>
        <w:rPr>
          <w:rFonts w:asciiTheme="majorBidi" w:eastAsia="CronosL-Light" w:hAnsiTheme="majorBidi" w:cstheme="majorBidi"/>
          <w:color w:val="FF0000"/>
          <w:rtl/>
          <w:lang w:bidi="ar-SA"/>
        </w:rPr>
      </w:pPr>
    </w:p>
    <w:p w14:paraId="2ED0777B" w14:textId="77777777" w:rsidR="00D85AB8" w:rsidRDefault="00D85AB8" w:rsidP="00EB453A">
      <w:pPr>
        <w:jc w:val="center"/>
        <w:rPr>
          <w:rFonts w:cs="B Titr"/>
          <w:b/>
          <w:bCs/>
          <w:sz w:val="40"/>
          <w:szCs w:val="40"/>
          <w:rtl/>
        </w:rPr>
      </w:pPr>
    </w:p>
    <w:p w14:paraId="0E848733" w14:textId="77777777" w:rsidR="00D85AB8" w:rsidRDefault="00D85AB8" w:rsidP="00EB453A">
      <w:pPr>
        <w:jc w:val="center"/>
        <w:rPr>
          <w:rFonts w:cs="B Titr"/>
          <w:b/>
          <w:bCs/>
          <w:sz w:val="40"/>
          <w:szCs w:val="40"/>
          <w:rtl/>
        </w:rPr>
      </w:pPr>
    </w:p>
    <w:p w14:paraId="0D435705" w14:textId="77777777" w:rsidR="00D85AB8" w:rsidRDefault="00D85AB8" w:rsidP="00EB453A">
      <w:pPr>
        <w:jc w:val="center"/>
        <w:rPr>
          <w:rFonts w:cs="B Titr"/>
          <w:b/>
          <w:bCs/>
          <w:sz w:val="40"/>
          <w:szCs w:val="40"/>
          <w:rtl/>
        </w:rPr>
      </w:pPr>
    </w:p>
    <w:p w14:paraId="4F8CA607" w14:textId="77777777" w:rsidR="00700992" w:rsidRDefault="00700992" w:rsidP="00EB453A">
      <w:pPr>
        <w:jc w:val="center"/>
        <w:rPr>
          <w:rFonts w:cs="B Titr"/>
          <w:b/>
          <w:bCs/>
          <w:sz w:val="40"/>
          <w:szCs w:val="40"/>
        </w:rPr>
      </w:pPr>
    </w:p>
    <w:p w14:paraId="61CA35BB" w14:textId="77777777" w:rsidR="00700992" w:rsidRDefault="00700992" w:rsidP="00EB453A">
      <w:pPr>
        <w:jc w:val="center"/>
        <w:rPr>
          <w:rFonts w:cs="B Titr"/>
          <w:b/>
          <w:bCs/>
          <w:sz w:val="40"/>
          <w:szCs w:val="40"/>
        </w:rPr>
      </w:pPr>
    </w:p>
    <w:p w14:paraId="257C22F3" w14:textId="77777777" w:rsidR="00700992" w:rsidRDefault="00700992" w:rsidP="00EB453A">
      <w:pPr>
        <w:jc w:val="center"/>
        <w:rPr>
          <w:rFonts w:cs="B Titr"/>
          <w:b/>
          <w:bCs/>
          <w:sz w:val="40"/>
          <w:szCs w:val="40"/>
          <w:rtl/>
        </w:rPr>
      </w:pPr>
    </w:p>
    <w:p w14:paraId="66B562FF" w14:textId="77777777" w:rsidR="00C44B24" w:rsidRDefault="00C44B24" w:rsidP="00EB453A">
      <w:pPr>
        <w:jc w:val="center"/>
        <w:rPr>
          <w:rFonts w:cs="B Titr"/>
          <w:b/>
          <w:bCs/>
          <w:sz w:val="40"/>
          <w:szCs w:val="40"/>
          <w:rtl/>
        </w:rPr>
      </w:pPr>
    </w:p>
    <w:p w14:paraId="57A3BF9B" w14:textId="77777777" w:rsidR="00C44B24" w:rsidRDefault="00C44B24" w:rsidP="00EB453A">
      <w:pPr>
        <w:jc w:val="center"/>
        <w:rPr>
          <w:rFonts w:cs="B Titr"/>
          <w:b/>
          <w:bCs/>
          <w:sz w:val="40"/>
          <w:szCs w:val="40"/>
          <w:rtl/>
        </w:rPr>
      </w:pPr>
    </w:p>
    <w:p w14:paraId="3FFA7786" w14:textId="77777777" w:rsidR="00C44B24" w:rsidRDefault="00C44B24" w:rsidP="00EB453A">
      <w:pPr>
        <w:jc w:val="center"/>
        <w:rPr>
          <w:rFonts w:cs="B Titr"/>
          <w:b/>
          <w:bCs/>
          <w:sz w:val="40"/>
          <w:szCs w:val="40"/>
          <w:rtl/>
        </w:rPr>
      </w:pPr>
    </w:p>
    <w:p w14:paraId="06C81DD5" w14:textId="77777777" w:rsidR="00C44B24" w:rsidRDefault="00C44B24" w:rsidP="00EB453A">
      <w:pPr>
        <w:jc w:val="center"/>
        <w:rPr>
          <w:rFonts w:cs="B Titr"/>
          <w:b/>
          <w:bCs/>
          <w:sz w:val="40"/>
          <w:szCs w:val="40"/>
        </w:rPr>
      </w:pPr>
    </w:p>
    <w:p w14:paraId="6B6E03BA" w14:textId="77777777"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14:paraId="7691D726" w14:textId="77777777" w:rsidR="00750395" w:rsidRDefault="00750395" w:rsidP="00EB453A">
      <w:pPr>
        <w:jc w:val="center"/>
        <w:rPr>
          <w:rFonts w:cs="B Zar"/>
          <w:b/>
          <w:bCs/>
          <w:sz w:val="28"/>
          <w:szCs w:val="28"/>
          <w:u w:val="single"/>
          <w:rtl/>
        </w:rPr>
      </w:pPr>
    </w:p>
    <w:p w14:paraId="53F7D240" w14:textId="77777777" w:rsidR="003D26AA" w:rsidRDefault="003D26AA" w:rsidP="00EB453A">
      <w:pPr>
        <w:jc w:val="center"/>
        <w:rPr>
          <w:rFonts w:cs="B Zar"/>
          <w:b/>
          <w:bCs/>
          <w:sz w:val="28"/>
          <w:szCs w:val="28"/>
          <w:u w:val="single"/>
          <w:rtl/>
        </w:rPr>
      </w:pPr>
    </w:p>
    <w:p w14:paraId="6549CE6B" w14:textId="77777777" w:rsidR="00750395" w:rsidRDefault="00750395" w:rsidP="00EB453A">
      <w:pPr>
        <w:jc w:val="center"/>
        <w:rPr>
          <w:rFonts w:cs="B Zar"/>
          <w:b/>
          <w:bCs/>
          <w:sz w:val="28"/>
          <w:szCs w:val="28"/>
          <w:u w:val="single"/>
          <w:rtl/>
        </w:rPr>
      </w:pPr>
    </w:p>
    <w:p w14:paraId="5B80D1A9" w14:textId="77777777" w:rsidR="00750395" w:rsidRDefault="00750395" w:rsidP="00EB453A">
      <w:pPr>
        <w:jc w:val="center"/>
        <w:rPr>
          <w:rFonts w:cs="B Zar"/>
          <w:b/>
          <w:bCs/>
          <w:sz w:val="28"/>
          <w:szCs w:val="28"/>
          <w:u w:val="single"/>
          <w:rtl/>
        </w:rPr>
      </w:pPr>
    </w:p>
    <w:p w14:paraId="77F824B8" w14:textId="77777777" w:rsidR="00AC724B" w:rsidRDefault="00AC724B" w:rsidP="00EB453A">
      <w:pPr>
        <w:jc w:val="center"/>
        <w:rPr>
          <w:rFonts w:cs="B Zar"/>
          <w:b/>
          <w:bCs/>
          <w:sz w:val="28"/>
          <w:szCs w:val="28"/>
          <w:u w:val="single"/>
          <w:rtl/>
        </w:rPr>
      </w:pPr>
    </w:p>
    <w:p w14:paraId="05A5AF5E" w14:textId="77777777" w:rsidR="009B41A6" w:rsidRDefault="009B41A6" w:rsidP="00EB453A">
      <w:pPr>
        <w:jc w:val="center"/>
        <w:rPr>
          <w:rFonts w:cs="B Zar"/>
          <w:b/>
          <w:bCs/>
          <w:sz w:val="28"/>
          <w:szCs w:val="28"/>
          <w:u w:val="single"/>
          <w:rtl/>
        </w:rPr>
      </w:pPr>
    </w:p>
    <w:p w14:paraId="40455AD4" w14:textId="77777777" w:rsidR="002D65DC" w:rsidRDefault="002D65DC" w:rsidP="00EB453A">
      <w:pPr>
        <w:jc w:val="center"/>
        <w:rPr>
          <w:rFonts w:cs="B Zar"/>
          <w:b/>
          <w:bCs/>
          <w:sz w:val="28"/>
          <w:szCs w:val="28"/>
          <w:u w:val="single"/>
          <w:rtl/>
        </w:rPr>
      </w:pPr>
    </w:p>
    <w:p w14:paraId="3FBA3AE7" w14:textId="77777777" w:rsidR="002D65DC" w:rsidRDefault="002D65DC" w:rsidP="00EB453A">
      <w:pPr>
        <w:jc w:val="center"/>
        <w:rPr>
          <w:rFonts w:cs="B Zar"/>
          <w:b/>
          <w:bCs/>
          <w:sz w:val="28"/>
          <w:szCs w:val="28"/>
          <w:u w:val="single"/>
          <w:rtl/>
        </w:rPr>
      </w:pPr>
    </w:p>
    <w:p w14:paraId="6672791F" w14:textId="77777777" w:rsidR="002D65DC" w:rsidRDefault="002D65DC" w:rsidP="00EB453A">
      <w:pPr>
        <w:jc w:val="center"/>
        <w:rPr>
          <w:rFonts w:cs="B Zar"/>
          <w:b/>
          <w:bCs/>
          <w:sz w:val="28"/>
          <w:szCs w:val="28"/>
          <w:u w:val="single"/>
          <w:rtl/>
        </w:rPr>
      </w:pPr>
    </w:p>
    <w:p w14:paraId="6DBDF060" w14:textId="77777777"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14:paraId="2ABB79E7" w14:textId="77777777"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rPr>
        <w:lastRenderedPageBreak/>
        <w:drawing>
          <wp:inline distT="0" distB="0" distL="0" distR="0" wp14:anchorId="0E1F83D9" wp14:editId="6A11C3B1">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234B02F" w14:textId="77777777" w:rsidR="004D15CE" w:rsidRDefault="004D15CE" w:rsidP="00F26911">
      <w:pPr>
        <w:spacing w:after="0" w:line="240" w:lineRule="auto"/>
        <w:ind w:left="-324" w:right="270"/>
        <w:jc w:val="center"/>
        <w:rPr>
          <w:rFonts w:cs="B Titr"/>
          <w:sz w:val="24"/>
          <w:szCs w:val="24"/>
          <w:rtl/>
        </w:rPr>
      </w:pPr>
    </w:p>
    <w:p w14:paraId="7A57E0E6" w14:textId="77777777"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14:paraId="185BD1FE" w14:textId="77777777"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rPr>
        <w:lastRenderedPageBreak/>
        <w:drawing>
          <wp:inline distT="0" distB="0" distL="0" distR="0" wp14:anchorId="468D4F6B" wp14:editId="362C87D9">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994" cy="5651283"/>
                    </a:xfrm>
                    <a:prstGeom prst="rect">
                      <a:avLst/>
                    </a:prstGeom>
                    <a:noFill/>
                    <a:ln>
                      <a:noFill/>
                    </a:ln>
                  </pic:spPr>
                </pic:pic>
              </a:graphicData>
            </a:graphic>
          </wp:inline>
        </w:drawing>
      </w:r>
    </w:p>
    <w:p w14:paraId="1593A942" w14:textId="77777777" w:rsidR="00F26911" w:rsidRDefault="00F26911" w:rsidP="00F26911">
      <w:pPr>
        <w:spacing w:after="0" w:line="240" w:lineRule="auto"/>
        <w:ind w:left="-324" w:right="270"/>
        <w:jc w:val="center"/>
        <w:rPr>
          <w:rFonts w:cs="B Titr"/>
          <w:sz w:val="24"/>
          <w:szCs w:val="24"/>
          <w:rtl/>
        </w:rPr>
      </w:pPr>
    </w:p>
    <w:p w14:paraId="5CD1145A"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5C06B68E" w14:textId="77777777"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rPr>
        <w:lastRenderedPageBreak/>
        <w:drawing>
          <wp:inline distT="0" distB="0" distL="0" distR="0" wp14:anchorId="656470B6" wp14:editId="5944F10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5801" cy="5526260"/>
                    </a:xfrm>
                    <a:prstGeom prst="rect">
                      <a:avLst/>
                    </a:prstGeom>
                    <a:noFill/>
                    <a:ln>
                      <a:noFill/>
                    </a:ln>
                  </pic:spPr>
                </pic:pic>
              </a:graphicData>
            </a:graphic>
          </wp:inline>
        </w:drawing>
      </w:r>
    </w:p>
    <w:p w14:paraId="08965B14" w14:textId="77777777" w:rsidR="00F26911" w:rsidRDefault="00F26911" w:rsidP="00F26911">
      <w:pPr>
        <w:spacing w:after="0" w:line="240" w:lineRule="auto"/>
        <w:ind w:left="-324" w:right="270"/>
        <w:jc w:val="center"/>
        <w:rPr>
          <w:rFonts w:cs="B Titr"/>
          <w:sz w:val="24"/>
          <w:szCs w:val="24"/>
          <w:rtl/>
        </w:rPr>
      </w:pPr>
    </w:p>
    <w:p w14:paraId="0B30BA8D"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14:paraId="6771741C" w14:textId="77777777"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rPr>
        <w:lastRenderedPageBreak/>
        <w:drawing>
          <wp:inline distT="0" distB="0" distL="0" distR="0" wp14:anchorId="44DE62A5" wp14:editId="227B1F06">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5"/>
      <w:pgSz w:w="16839" w:h="11907" w:orient="landscape" w:code="9"/>
      <w:pgMar w:top="709" w:right="963" w:bottom="1440" w:left="127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B5A69" w14:textId="77777777" w:rsidR="00F37A43" w:rsidRDefault="00F37A43" w:rsidP="00110564">
      <w:pPr>
        <w:spacing w:after="0" w:line="240" w:lineRule="auto"/>
      </w:pPr>
      <w:r>
        <w:separator/>
      </w:r>
    </w:p>
  </w:endnote>
  <w:endnote w:type="continuationSeparator" w:id="0">
    <w:p w14:paraId="4426F56E" w14:textId="77777777" w:rsidR="00F37A43" w:rsidRDefault="00F37A43" w:rsidP="00110564">
      <w:pPr>
        <w:spacing w:after="0" w:line="240" w:lineRule="auto"/>
      </w:pPr>
      <w:r>
        <w:continuationSeparator/>
      </w:r>
    </w:p>
  </w:endnote>
  <w:endnote w:id="1">
    <w:p w14:paraId="0C8EDC9B" w14:textId="504A5998" w:rsidR="007A5D3B" w:rsidRDefault="00E1233D" w:rsidP="00544432">
      <w:pPr>
        <w:pStyle w:val="EndnoteText"/>
      </w:pPr>
      <w:ins w:id="1" w:author="فریور خانم مریم" w:date="2019-05-14T10:38:00Z">
        <w:r w:rsidRPr="00965004">
          <w:rPr>
            <w:b/>
            <w:bCs/>
            <w:noProof/>
            <w:rPrChange w:id="2">
              <w:rPr>
                <w:noProof/>
              </w:rPr>
            </w:rPrChange>
          </w:rPr>
          <w:drawing>
            <wp:inline distT="0" distB="0" distL="0" distR="0" wp14:anchorId="4F5BFF80" wp14:editId="17659ED4">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ins>
    </w:p>
    <w:p w14:paraId="1DA119F3" w14:textId="3EA6FE31" w:rsidR="00E1233D" w:rsidRDefault="00E1233D" w:rsidP="00544432">
      <w:pPr>
        <w:pStyle w:val="EndnoteText"/>
      </w:pPr>
      <w:r w:rsidRPr="00965004">
        <w:rPr>
          <w:noProof/>
          <w:color w:val="0070C0"/>
          <w:rtl/>
        </w:rPr>
        <w:drawing>
          <wp:inline distT="0" distB="0" distL="0" distR="0" wp14:anchorId="27726D74" wp14:editId="6BDDB1D6">
            <wp:extent cx="6145481" cy="64865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4B94703D" w14:textId="61AEF47A" w:rsidR="00F03F23" w:rsidRDefault="00F03F23" w:rsidP="00544432">
      <w:pPr>
        <w:pStyle w:val="EndnoteText"/>
      </w:pPr>
      <w:r w:rsidRPr="00931AFA">
        <w:rPr>
          <w:noProof/>
          <w:color w:val="0070C0"/>
          <w:rtl/>
        </w:rPr>
        <w:drawing>
          <wp:inline distT="0" distB="0" distL="0" distR="0" wp14:anchorId="0FE5D812" wp14:editId="7F9EE5A7">
            <wp:extent cx="5104888" cy="6551758"/>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744B9E14" w14:textId="534236AE" w:rsidR="007B73B5" w:rsidRPr="00544432" w:rsidRDefault="007B73B5" w:rsidP="00544432">
      <w:pPr>
        <w:pStyle w:val="EndnoteText"/>
      </w:pPr>
      <w:r w:rsidRPr="00965004">
        <w:rPr>
          <w:noProof/>
          <w:color w:val="0070C0"/>
          <w:rtl/>
        </w:rPr>
        <w:drawing>
          <wp:inline distT="0" distB="0" distL="0" distR="0" wp14:anchorId="2E388668" wp14:editId="49890B6A">
            <wp:extent cx="5606710" cy="6047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Traditional Arabic">
    <w:altName w:val="Times New Roman"/>
    <w:panose1 w:val="02020603050405020304"/>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Sina">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SymbolMT">
    <w:altName w:val="Arial Unicode MS"/>
    <w:panose1 w:val="00000000000000000000"/>
    <w:charset w:val="88"/>
    <w:family w:val="auto"/>
    <w:notTrueType/>
    <w:pitch w:val="default"/>
    <w:sig w:usb0="00000001" w:usb1="08080000" w:usb2="00000010" w:usb3="00000000" w:csb0="00100000" w:csb1="00000000"/>
  </w:font>
  <w:font w:name="BMitra">
    <w:altName w:val="Times New Roman"/>
    <w:panose1 w:val="00000000000000000000"/>
    <w:charset w:val="B2"/>
    <w:family w:val="auto"/>
    <w:notTrueType/>
    <w:pitch w:val="default"/>
    <w:sig w:usb0="00002001" w:usb1="00000000" w:usb2="00000000" w:usb3="00000000" w:csb0="00000040" w:csb1="00000000"/>
  </w:font>
  <w:font w:name="IPT.Traffic">
    <w:panose1 w:val="000004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ronosL-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A6C9" w14:textId="77777777" w:rsidR="007A5D3B" w:rsidRDefault="007A5D3B" w:rsidP="006B377A">
    <w:pPr>
      <w:pStyle w:val="Footer"/>
      <w:tabs>
        <w:tab w:val="center" w:pos="6979"/>
        <w:tab w:val="left" w:pos="8856"/>
      </w:tabs>
    </w:pPr>
    <w:r>
      <w:tab/>
    </w:r>
    <w:r>
      <w:tab/>
    </w:r>
    <w:r>
      <w:fldChar w:fldCharType="begin"/>
    </w:r>
    <w:r>
      <w:instrText xml:space="preserve"> PAGE   \* MERGEFORMAT </w:instrText>
    </w:r>
    <w:r>
      <w:fldChar w:fldCharType="separate"/>
    </w:r>
    <w:r w:rsidR="009F65D1">
      <w:rPr>
        <w:noProof/>
        <w:rtl/>
      </w:rPr>
      <w:t>1</w:t>
    </w:r>
    <w:r>
      <w:rPr>
        <w:noProof/>
      </w:rPr>
      <w:fldChar w:fldCharType="end"/>
    </w:r>
    <w:r>
      <w:tab/>
    </w:r>
  </w:p>
  <w:p w14:paraId="1A523B63" w14:textId="77777777" w:rsidR="007A5D3B" w:rsidRDefault="007A5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586D" w14:textId="77777777" w:rsidR="00F37A43" w:rsidRDefault="00F37A43" w:rsidP="00110564">
      <w:pPr>
        <w:spacing w:after="0" w:line="240" w:lineRule="auto"/>
      </w:pPr>
      <w:r>
        <w:separator/>
      </w:r>
    </w:p>
  </w:footnote>
  <w:footnote w:type="continuationSeparator" w:id="0">
    <w:p w14:paraId="4BF45DAC" w14:textId="77777777" w:rsidR="00F37A43" w:rsidRDefault="00F37A43" w:rsidP="00110564">
      <w:pPr>
        <w:spacing w:after="0" w:line="240" w:lineRule="auto"/>
      </w:pPr>
      <w:r>
        <w:continuationSeparator/>
      </w:r>
    </w:p>
  </w:footnote>
  <w:footnote w:id="1">
    <w:p w14:paraId="534A3120" w14:textId="77777777" w:rsidR="007A5D3B" w:rsidRDefault="007A5D3B" w:rsidP="00854F44">
      <w:pPr>
        <w:pStyle w:val="FootnoteText"/>
      </w:pPr>
    </w:p>
  </w:footnote>
  <w:footnote w:id="2">
    <w:p w14:paraId="604B89EA" w14:textId="77777777" w:rsidR="007A5D3B" w:rsidRDefault="007A5D3B" w:rsidP="00854F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6">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17">
    <w:nsid w:val="13AD779C"/>
    <w:multiLevelType w:val="hybridMultilevel"/>
    <w:tmpl w:val="8EEC6F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4">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27">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28">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4">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7B0928"/>
    <w:multiLevelType w:val="multilevel"/>
    <w:tmpl w:val="EF10C1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3">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45">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9">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4">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59">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0">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1">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62">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65">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3">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83">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9">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91">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2">
    <w:nsid w:val="6D495F59"/>
    <w:multiLevelType w:val="hybridMultilevel"/>
    <w:tmpl w:val="2E642340"/>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3">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94">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97">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98">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01">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5">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21"/>
  </w:num>
  <w:num w:numId="3">
    <w:abstractNumId w:val="96"/>
  </w:num>
  <w:num w:numId="4">
    <w:abstractNumId w:val="0"/>
  </w:num>
  <w:num w:numId="5">
    <w:abstractNumId w:val="95"/>
  </w:num>
  <w:num w:numId="6">
    <w:abstractNumId w:val="103"/>
  </w:num>
  <w:num w:numId="7">
    <w:abstractNumId w:val="7"/>
  </w:num>
  <w:num w:numId="8">
    <w:abstractNumId w:val="49"/>
  </w:num>
  <w:num w:numId="9">
    <w:abstractNumId w:val="24"/>
  </w:num>
  <w:num w:numId="10">
    <w:abstractNumId w:val="79"/>
  </w:num>
  <w:num w:numId="11">
    <w:abstractNumId w:val="38"/>
  </w:num>
  <w:num w:numId="12">
    <w:abstractNumId w:val="65"/>
  </w:num>
  <w:num w:numId="13">
    <w:abstractNumId w:val="56"/>
  </w:num>
  <w:num w:numId="14">
    <w:abstractNumId w:val="73"/>
  </w:num>
  <w:num w:numId="15">
    <w:abstractNumId w:val="87"/>
  </w:num>
  <w:num w:numId="16">
    <w:abstractNumId w:val="72"/>
  </w:num>
  <w:num w:numId="17">
    <w:abstractNumId w:val="93"/>
  </w:num>
  <w:num w:numId="18">
    <w:abstractNumId w:val="40"/>
  </w:num>
  <w:num w:numId="19">
    <w:abstractNumId w:val="99"/>
  </w:num>
  <w:num w:numId="20">
    <w:abstractNumId w:val="104"/>
  </w:num>
  <w:num w:numId="21">
    <w:abstractNumId w:val="26"/>
  </w:num>
  <w:num w:numId="22">
    <w:abstractNumId w:val="60"/>
  </w:num>
  <w:num w:numId="23">
    <w:abstractNumId w:val="1"/>
  </w:num>
  <w:num w:numId="24">
    <w:abstractNumId w:val="17"/>
  </w:num>
  <w:num w:numId="25">
    <w:abstractNumId w:val="48"/>
  </w:num>
  <w:num w:numId="26">
    <w:abstractNumId w:val="50"/>
  </w:num>
  <w:num w:numId="27">
    <w:abstractNumId w:val="51"/>
  </w:num>
  <w:num w:numId="28">
    <w:abstractNumId w:val="28"/>
  </w:num>
  <w:num w:numId="29">
    <w:abstractNumId w:val="54"/>
  </w:num>
  <w:num w:numId="30">
    <w:abstractNumId w:val="94"/>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61"/>
  </w:num>
  <w:num w:numId="37">
    <w:abstractNumId w:val="33"/>
  </w:num>
  <w:num w:numId="38">
    <w:abstractNumId w:val="53"/>
  </w:num>
  <w:num w:numId="39">
    <w:abstractNumId w:val="63"/>
  </w:num>
  <w:num w:numId="40">
    <w:abstractNumId w:val="67"/>
  </w:num>
  <w:num w:numId="41">
    <w:abstractNumId w:val="97"/>
  </w:num>
  <w:num w:numId="42">
    <w:abstractNumId w:val="9"/>
  </w:num>
  <w:num w:numId="43">
    <w:abstractNumId w:val="101"/>
  </w:num>
  <w:num w:numId="44">
    <w:abstractNumId w:val="70"/>
  </w:num>
  <w:num w:numId="45">
    <w:abstractNumId w:val="98"/>
  </w:num>
  <w:num w:numId="46">
    <w:abstractNumId w:val="77"/>
  </w:num>
  <w:num w:numId="47">
    <w:abstractNumId w:val="5"/>
  </w:num>
  <w:num w:numId="48">
    <w:abstractNumId w:val="31"/>
  </w:num>
  <w:num w:numId="49">
    <w:abstractNumId w:val="2"/>
  </w:num>
  <w:num w:numId="50">
    <w:abstractNumId w:val="29"/>
  </w:num>
  <w:num w:numId="51">
    <w:abstractNumId w:val="8"/>
  </w:num>
  <w:num w:numId="52">
    <w:abstractNumId w:val="100"/>
  </w:num>
  <w:num w:numId="53">
    <w:abstractNumId w:val="91"/>
  </w:num>
  <w:num w:numId="54">
    <w:abstractNumId w:val="85"/>
  </w:num>
  <w:num w:numId="55">
    <w:abstractNumId w:val="14"/>
  </w:num>
  <w:num w:numId="56">
    <w:abstractNumId w:val="74"/>
  </w:num>
  <w:num w:numId="57">
    <w:abstractNumId w:val="43"/>
  </w:num>
  <w:num w:numId="58">
    <w:abstractNumId w:val="10"/>
  </w:num>
  <w:num w:numId="59">
    <w:abstractNumId w:val="46"/>
  </w:num>
  <w:num w:numId="60">
    <w:abstractNumId w:val="15"/>
  </w:num>
  <w:num w:numId="61">
    <w:abstractNumId w:val="92"/>
  </w:num>
  <w:num w:numId="62">
    <w:abstractNumId w:val="89"/>
  </w:num>
  <w:num w:numId="63">
    <w:abstractNumId w:val="58"/>
  </w:num>
  <w:num w:numId="64">
    <w:abstractNumId w:val="11"/>
  </w:num>
  <w:num w:numId="65">
    <w:abstractNumId w:val="39"/>
  </w:num>
  <w:num w:numId="66">
    <w:abstractNumId w:val="88"/>
  </w:num>
  <w:num w:numId="67">
    <w:abstractNumId w:val="64"/>
  </w:num>
  <w:num w:numId="68">
    <w:abstractNumId w:val="102"/>
  </w:num>
  <w:num w:numId="69">
    <w:abstractNumId w:val="13"/>
  </w:num>
  <w:num w:numId="70">
    <w:abstractNumId w:val="55"/>
  </w:num>
  <w:num w:numId="71">
    <w:abstractNumId w:val="75"/>
  </w:num>
  <w:num w:numId="72">
    <w:abstractNumId w:val="19"/>
  </w:num>
  <w:num w:numId="73">
    <w:abstractNumId w:val="27"/>
  </w:num>
  <w:num w:numId="74">
    <w:abstractNumId w:val="25"/>
  </w:num>
  <w:num w:numId="75">
    <w:abstractNumId w:val="4"/>
  </w:num>
  <w:num w:numId="76">
    <w:abstractNumId w:val="34"/>
  </w:num>
  <w:num w:numId="77">
    <w:abstractNumId w:val="105"/>
  </w:num>
  <w:num w:numId="78">
    <w:abstractNumId w:val="82"/>
  </w:num>
  <w:num w:numId="79">
    <w:abstractNumId w:val="86"/>
  </w:num>
  <w:num w:numId="80">
    <w:abstractNumId w:val="52"/>
  </w:num>
  <w:num w:numId="81">
    <w:abstractNumId w:val="76"/>
  </w:num>
  <w:num w:numId="82">
    <w:abstractNumId w:val="6"/>
  </w:num>
  <w:num w:numId="83">
    <w:abstractNumId w:val="66"/>
  </w:num>
  <w:num w:numId="84">
    <w:abstractNumId w:val="47"/>
  </w:num>
  <w:num w:numId="85">
    <w:abstractNumId w:val="44"/>
  </w:num>
  <w:num w:numId="86">
    <w:abstractNumId w:val="12"/>
  </w:num>
  <w:num w:numId="87">
    <w:abstractNumId w:val="78"/>
  </w:num>
  <w:num w:numId="88">
    <w:abstractNumId w:val="20"/>
  </w:num>
  <w:num w:numId="89">
    <w:abstractNumId w:val="59"/>
  </w:num>
  <w:num w:numId="90">
    <w:abstractNumId w:val="41"/>
  </w:num>
  <w:num w:numId="91">
    <w:abstractNumId w:val="37"/>
  </w:num>
  <w:num w:numId="92">
    <w:abstractNumId w:val="71"/>
  </w:num>
  <w:num w:numId="93">
    <w:abstractNumId w:val="69"/>
  </w:num>
  <w:num w:numId="94">
    <w:abstractNumId w:val="3"/>
  </w:num>
  <w:num w:numId="95">
    <w:abstractNumId w:val="16"/>
  </w:num>
  <w:num w:numId="96">
    <w:abstractNumId w:val="42"/>
  </w:num>
  <w:num w:numId="97">
    <w:abstractNumId w:val="45"/>
  </w:num>
  <w:num w:numId="98">
    <w:abstractNumId w:val="84"/>
  </w:num>
  <w:num w:numId="99">
    <w:abstractNumId w:val="23"/>
  </w:num>
  <w:num w:numId="100">
    <w:abstractNumId w:val="22"/>
  </w:num>
  <w:num w:numId="101">
    <w:abstractNumId w:val="68"/>
  </w:num>
  <w:num w:numId="102">
    <w:abstractNumId w:val="36"/>
  </w:num>
  <w:num w:numId="1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
  </w:num>
  <w:num w:numId="149">
    <w:abstractNumId w:val="35"/>
  </w:num>
  <w:num w:numId="150">
    <w:abstractNumId w:val="57"/>
  </w:num>
  <w:num w:numId="151">
    <w:abstractNumId w:val="81"/>
  </w:num>
  <w:num w:numId="152">
    <w:abstractNumId w:val="90"/>
  </w:num>
  <w:numIdMacAtCleanup w:val="1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فریور خانم مریم">
    <w15:presenceInfo w15:providerId="AD" w15:userId="S-1-5-21-1427096567-1835894336-3406723421-1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71C3"/>
    <w:rsid w:val="000975E0"/>
    <w:rsid w:val="00097CB0"/>
    <w:rsid w:val="00097ED1"/>
    <w:rsid w:val="000A0692"/>
    <w:rsid w:val="000A08A7"/>
    <w:rsid w:val="000A0AA1"/>
    <w:rsid w:val="000A18E7"/>
    <w:rsid w:val="000A2055"/>
    <w:rsid w:val="000A23C6"/>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620C"/>
    <w:rsid w:val="00166E8B"/>
    <w:rsid w:val="0016790A"/>
    <w:rsid w:val="00167B4F"/>
    <w:rsid w:val="00171C07"/>
    <w:rsid w:val="00171DD7"/>
    <w:rsid w:val="00171E50"/>
    <w:rsid w:val="00171F60"/>
    <w:rsid w:val="001720E3"/>
    <w:rsid w:val="0017214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70E6"/>
    <w:rsid w:val="001F714E"/>
    <w:rsid w:val="001F75D5"/>
    <w:rsid w:val="001F7BC1"/>
    <w:rsid w:val="001F7D18"/>
    <w:rsid w:val="00200EC4"/>
    <w:rsid w:val="0020178D"/>
    <w:rsid w:val="00201886"/>
    <w:rsid w:val="00201DA6"/>
    <w:rsid w:val="00201F94"/>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B5A"/>
    <w:rsid w:val="00261BA6"/>
    <w:rsid w:val="00261D08"/>
    <w:rsid w:val="002647B0"/>
    <w:rsid w:val="00264821"/>
    <w:rsid w:val="002653F1"/>
    <w:rsid w:val="0026545C"/>
    <w:rsid w:val="0026556D"/>
    <w:rsid w:val="002663D2"/>
    <w:rsid w:val="00267075"/>
    <w:rsid w:val="00267315"/>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8B0"/>
    <w:rsid w:val="00294D92"/>
    <w:rsid w:val="00296DA4"/>
    <w:rsid w:val="00297416"/>
    <w:rsid w:val="00297A9B"/>
    <w:rsid w:val="00297B67"/>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FC3"/>
    <w:rsid w:val="003039A6"/>
    <w:rsid w:val="00305859"/>
    <w:rsid w:val="00306364"/>
    <w:rsid w:val="00306CAB"/>
    <w:rsid w:val="003074B9"/>
    <w:rsid w:val="00311749"/>
    <w:rsid w:val="00311844"/>
    <w:rsid w:val="00311C06"/>
    <w:rsid w:val="00312B65"/>
    <w:rsid w:val="003135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BCF"/>
    <w:rsid w:val="00354DCB"/>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40C"/>
    <w:rsid w:val="00371894"/>
    <w:rsid w:val="00371C27"/>
    <w:rsid w:val="0037220D"/>
    <w:rsid w:val="003728D3"/>
    <w:rsid w:val="00372AD6"/>
    <w:rsid w:val="003739B5"/>
    <w:rsid w:val="00375F2B"/>
    <w:rsid w:val="003763E7"/>
    <w:rsid w:val="003767BC"/>
    <w:rsid w:val="00377EF8"/>
    <w:rsid w:val="003801F5"/>
    <w:rsid w:val="003802E3"/>
    <w:rsid w:val="0038106B"/>
    <w:rsid w:val="003810DA"/>
    <w:rsid w:val="003817A9"/>
    <w:rsid w:val="0038239A"/>
    <w:rsid w:val="00383C71"/>
    <w:rsid w:val="00383F5F"/>
    <w:rsid w:val="0038401F"/>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6181"/>
    <w:rsid w:val="003C688C"/>
    <w:rsid w:val="003C6ECF"/>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A06"/>
    <w:rsid w:val="00421FD9"/>
    <w:rsid w:val="004226CC"/>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32DD"/>
    <w:rsid w:val="004538A7"/>
    <w:rsid w:val="00453C71"/>
    <w:rsid w:val="00454616"/>
    <w:rsid w:val="004550FF"/>
    <w:rsid w:val="004551DE"/>
    <w:rsid w:val="0045599D"/>
    <w:rsid w:val="004566C0"/>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60"/>
    <w:rsid w:val="004851D9"/>
    <w:rsid w:val="00485B71"/>
    <w:rsid w:val="00486144"/>
    <w:rsid w:val="00486271"/>
    <w:rsid w:val="004868A8"/>
    <w:rsid w:val="004871B1"/>
    <w:rsid w:val="00487528"/>
    <w:rsid w:val="00487676"/>
    <w:rsid w:val="00487FAE"/>
    <w:rsid w:val="0049064D"/>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79C"/>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50584"/>
    <w:rsid w:val="006505DA"/>
    <w:rsid w:val="00651929"/>
    <w:rsid w:val="00652760"/>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897"/>
    <w:rsid w:val="006B1D5B"/>
    <w:rsid w:val="006B1F8A"/>
    <w:rsid w:val="006B3765"/>
    <w:rsid w:val="006B377A"/>
    <w:rsid w:val="006B539A"/>
    <w:rsid w:val="006B5718"/>
    <w:rsid w:val="006B5BF5"/>
    <w:rsid w:val="006B5FEF"/>
    <w:rsid w:val="006B62DC"/>
    <w:rsid w:val="006B6439"/>
    <w:rsid w:val="006B69ED"/>
    <w:rsid w:val="006B6B82"/>
    <w:rsid w:val="006B779B"/>
    <w:rsid w:val="006C0EA7"/>
    <w:rsid w:val="006C2868"/>
    <w:rsid w:val="006C2B2B"/>
    <w:rsid w:val="006C2C1C"/>
    <w:rsid w:val="006C2ECB"/>
    <w:rsid w:val="006C2F1C"/>
    <w:rsid w:val="006C3095"/>
    <w:rsid w:val="006C3F26"/>
    <w:rsid w:val="006C4FEF"/>
    <w:rsid w:val="006C52F5"/>
    <w:rsid w:val="006C5848"/>
    <w:rsid w:val="006C6890"/>
    <w:rsid w:val="006C6B50"/>
    <w:rsid w:val="006C77DE"/>
    <w:rsid w:val="006C7A1B"/>
    <w:rsid w:val="006D1C2B"/>
    <w:rsid w:val="006D21A2"/>
    <w:rsid w:val="006D23E0"/>
    <w:rsid w:val="006D2CFD"/>
    <w:rsid w:val="006D2F88"/>
    <w:rsid w:val="006D2FDF"/>
    <w:rsid w:val="006D3D95"/>
    <w:rsid w:val="006D56A9"/>
    <w:rsid w:val="006D6095"/>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F0B46"/>
    <w:rsid w:val="006F1334"/>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E5D"/>
    <w:rsid w:val="00752259"/>
    <w:rsid w:val="007530AA"/>
    <w:rsid w:val="00753A8A"/>
    <w:rsid w:val="00754123"/>
    <w:rsid w:val="007553D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796"/>
    <w:rsid w:val="00847007"/>
    <w:rsid w:val="0084715D"/>
    <w:rsid w:val="008474DC"/>
    <w:rsid w:val="0085023E"/>
    <w:rsid w:val="00850361"/>
    <w:rsid w:val="0085163F"/>
    <w:rsid w:val="00854220"/>
    <w:rsid w:val="00854F44"/>
    <w:rsid w:val="008563BF"/>
    <w:rsid w:val="00856DBE"/>
    <w:rsid w:val="00857637"/>
    <w:rsid w:val="00860538"/>
    <w:rsid w:val="0086081C"/>
    <w:rsid w:val="00860AD9"/>
    <w:rsid w:val="00860C0B"/>
    <w:rsid w:val="008621BA"/>
    <w:rsid w:val="00862B73"/>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4741"/>
    <w:rsid w:val="008847CF"/>
    <w:rsid w:val="0088584E"/>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B0EDD"/>
    <w:rsid w:val="008B2742"/>
    <w:rsid w:val="008B2991"/>
    <w:rsid w:val="008B2A73"/>
    <w:rsid w:val="008B2BF3"/>
    <w:rsid w:val="008B2D86"/>
    <w:rsid w:val="008B30CE"/>
    <w:rsid w:val="008B382B"/>
    <w:rsid w:val="008B3AAA"/>
    <w:rsid w:val="008B45E8"/>
    <w:rsid w:val="008B504D"/>
    <w:rsid w:val="008B5288"/>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78D6"/>
    <w:rsid w:val="008E7C17"/>
    <w:rsid w:val="008F0477"/>
    <w:rsid w:val="008F0CDA"/>
    <w:rsid w:val="008F0D26"/>
    <w:rsid w:val="008F0E7A"/>
    <w:rsid w:val="008F1557"/>
    <w:rsid w:val="008F20C1"/>
    <w:rsid w:val="008F3B12"/>
    <w:rsid w:val="008F3FAC"/>
    <w:rsid w:val="008F4BA0"/>
    <w:rsid w:val="008F4E2B"/>
    <w:rsid w:val="008F52A7"/>
    <w:rsid w:val="008F53E2"/>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EE0"/>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5D1"/>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450"/>
    <w:rsid w:val="00A90734"/>
    <w:rsid w:val="00A90B38"/>
    <w:rsid w:val="00A90EAF"/>
    <w:rsid w:val="00A91547"/>
    <w:rsid w:val="00A933E6"/>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576D"/>
    <w:rsid w:val="00B059ED"/>
    <w:rsid w:val="00B0651F"/>
    <w:rsid w:val="00B069DA"/>
    <w:rsid w:val="00B06AA4"/>
    <w:rsid w:val="00B07E8F"/>
    <w:rsid w:val="00B1025C"/>
    <w:rsid w:val="00B10338"/>
    <w:rsid w:val="00B1034B"/>
    <w:rsid w:val="00B113FA"/>
    <w:rsid w:val="00B11B43"/>
    <w:rsid w:val="00B11B7B"/>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1371"/>
    <w:rsid w:val="00B417D8"/>
    <w:rsid w:val="00B419B0"/>
    <w:rsid w:val="00B42E5F"/>
    <w:rsid w:val="00B436DB"/>
    <w:rsid w:val="00B43E4A"/>
    <w:rsid w:val="00B43E9C"/>
    <w:rsid w:val="00B45718"/>
    <w:rsid w:val="00B45D76"/>
    <w:rsid w:val="00B45D85"/>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C7D"/>
    <w:rsid w:val="00BA6DD9"/>
    <w:rsid w:val="00BA7292"/>
    <w:rsid w:val="00BA7660"/>
    <w:rsid w:val="00BB02A0"/>
    <w:rsid w:val="00BB0CC4"/>
    <w:rsid w:val="00BB0CEF"/>
    <w:rsid w:val="00BB16F1"/>
    <w:rsid w:val="00BB240B"/>
    <w:rsid w:val="00BB280A"/>
    <w:rsid w:val="00BB28AC"/>
    <w:rsid w:val="00BB2A27"/>
    <w:rsid w:val="00BB3E4C"/>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B56"/>
    <w:rsid w:val="00BC3D66"/>
    <w:rsid w:val="00BC3E7D"/>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E55"/>
    <w:rsid w:val="00BE6243"/>
    <w:rsid w:val="00BE6803"/>
    <w:rsid w:val="00BE6E65"/>
    <w:rsid w:val="00BE70BA"/>
    <w:rsid w:val="00BE7847"/>
    <w:rsid w:val="00BE7D6C"/>
    <w:rsid w:val="00BF1819"/>
    <w:rsid w:val="00BF1FC6"/>
    <w:rsid w:val="00BF274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D77"/>
    <w:rsid w:val="00CA6E56"/>
    <w:rsid w:val="00CA716E"/>
    <w:rsid w:val="00CA74DE"/>
    <w:rsid w:val="00CA7A8B"/>
    <w:rsid w:val="00CA7B22"/>
    <w:rsid w:val="00CA7DCF"/>
    <w:rsid w:val="00CB04B6"/>
    <w:rsid w:val="00CB0C6B"/>
    <w:rsid w:val="00CB125E"/>
    <w:rsid w:val="00CB2B25"/>
    <w:rsid w:val="00CB53AA"/>
    <w:rsid w:val="00CB596F"/>
    <w:rsid w:val="00CB667D"/>
    <w:rsid w:val="00CB669B"/>
    <w:rsid w:val="00CB6809"/>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29A5"/>
    <w:rsid w:val="00CD2AB7"/>
    <w:rsid w:val="00CD2EAE"/>
    <w:rsid w:val="00CD34A2"/>
    <w:rsid w:val="00CD3588"/>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400D3"/>
    <w:rsid w:val="00D405F0"/>
    <w:rsid w:val="00D40DC3"/>
    <w:rsid w:val="00D40EEE"/>
    <w:rsid w:val="00D41E1E"/>
    <w:rsid w:val="00D42305"/>
    <w:rsid w:val="00D42B29"/>
    <w:rsid w:val="00D434E3"/>
    <w:rsid w:val="00D436DB"/>
    <w:rsid w:val="00D44850"/>
    <w:rsid w:val="00D4509D"/>
    <w:rsid w:val="00D4512A"/>
    <w:rsid w:val="00D45346"/>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288F"/>
    <w:rsid w:val="00D83714"/>
    <w:rsid w:val="00D83B38"/>
    <w:rsid w:val="00D84412"/>
    <w:rsid w:val="00D84C29"/>
    <w:rsid w:val="00D85AB8"/>
    <w:rsid w:val="00D87567"/>
    <w:rsid w:val="00D877F6"/>
    <w:rsid w:val="00D909EA"/>
    <w:rsid w:val="00D91A6D"/>
    <w:rsid w:val="00D9217C"/>
    <w:rsid w:val="00D9296D"/>
    <w:rsid w:val="00D92D5C"/>
    <w:rsid w:val="00D93935"/>
    <w:rsid w:val="00D94122"/>
    <w:rsid w:val="00D941B3"/>
    <w:rsid w:val="00D942BC"/>
    <w:rsid w:val="00D95396"/>
    <w:rsid w:val="00D95C8C"/>
    <w:rsid w:val="00D95FCD"/>
    <w:rsid w:val="00D96776"/>
    <w:rsid w:val="00D979AD"/>
    <w:rsid w:val="00DA0924"/>
    <w:rsid w:val="00DA0CF5"/>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E6C"/>
    <w:rsid w:val="00DD4F27"/>
    <w:rsid w:val="00DD5049"/>
    <w:rsid w:val="00DD5152"/>
    <w:rsid w:val="00DD51B8"/>
    <w:rsid w:val="00DD558A"/>
    <w:rsid w:val="00DD5BD6"/>
    <w:rsid w:val="00DD5C09"/>
    <w:rsid w:val="00DD71D8"/>
    <w:rsid w:val="00DD73F4"/>
    <w:rsid w:val="00DE01F8"/>
    <w:rsid w:val="00DE0388"/>
    <w:rsid w:val="00DE0CE5"/>
    <w:rsid w:val="00DE1409"/>
    <w:rsid w:val="00DE18F7"/>
    <w:rsid w:val="00DE1CC8"/>
    <w:rsid w:val="00DE1FE8"/>
    <w:rsid w:val="00DE242E"/>
    <w:rsid w:val="00DE35D8"/>
    <w:rsid w:val="00DE3C01"/>
    <w:rsid w:val="00DE520B"/>
    <w:rsid w:val="00DE5B3A"/>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8C0"/>
    <w:rsid w:val="00E66DF1"/>
    <w:rsid w:val="00E670D8"/>
    <w:rsid w:val="00E6714F"/>
    <w:rsid w:val="00E70B0F"/>
    <w:rsid w:val="00E70B33"/>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C12"/>
    <w:rsid w:val="00E92A89"/>
    <w:rsid w:val="00E93384"/>
    <w:rsid w:val="00E93A45"/>
    <w:rsid w:val="00E9487F"/>
    <w:rsid w:val="00E9505A"/>
    <w:rsid w:val="00E9560A"/>
    <w:rsid w:val="00E9580E"/>
    <w:rsid w:val="00E963C5"/>
    <w:rsid w:val="00E96A30"/>
    <w:rsid w:val="00E96E48"/>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D0"/>
    <w:rsid w:val="00F314EA"/>
    <w:rsid w:val="00F31DCF"/>
    <w:rsid w:val="00F31FCB"/>
    <w:rsid w:val="00F33B50"/>
    <w:rsid w:val="00F3433B"/>
    <w:rsid w:val="00F344DF"/>
    <w:rsid w:val="00F34E22"/>
    <w:rsid w:val="00F356AE"/>
    <w:rsid w:val="00F35864"/>
    <w:rsid w:val="00F3636C"/>
    <w:rsid w:val="00F36A5E"/>
    <w:rsid w:val="00F378EC"/>
    <w:rsid w:val="00F37A43"/>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Microsoft_Visio_2003-2010_Drawing11.vsd"/><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9.jpeg"/></Relationships>
</file>

<file path=word/_rels/endnotes.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6BDC-DB74-4F1F-93BB-7CEA4BD2D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24250</Words>
  <Characters>138228</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Sara Maboudi</cp:lastModifiedBy>
  <cp:revision>2</cp:revision>
  <cp:lastPrinted>2019-05-20T05:10:00Z</cp:lastPrinted>
  <dcterms:created xsi:type="dcterms:W3CDTF">2019-09-29T06:52:00Z</dcterms:created>
  <dcterms:modified xsi:type="dcterms:W3CDTF">2019-09-29T06:52:00Z</dcterms:modified>
</cp:coreProperties>
</file>